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06BD2" w14:textId="77777777" w:rsidR="00111AF9" w:rsidRPr="00BB6C84" w:rsidRDefault="00111AF9" w:rsidP="00111AF9">
      <w:pPr>
        <w:pStyle w:val="Default"/>
        <w:rPr>
          <w:rFonts w:asciiTheme="minorHAnsi" w:hAnsiTheme="minorHAnsi" w:cs="Times New Roman"/>
          <w:b/>
          <w:color w:val="auto"/>
          <w:sz w:val="36"/>
          <w:szCs w:val="36"/>
        </w:rPr>
      </w:pPr>
      <w:r w:rsidRPr="00BB6C84">
        <w:rPr>
          <w:rFonts w:asciiTheme="minorHAnsi" w:hAnsiTheme="minorHAnsi" w:cs="Times New Roman"/>
          <w:b/>
          <w:color w:val="auto"/>
          <w:sz w:val="36"/>
          <w:szCs w:val="36"/>
        </w:rPr>
        <w:t>Registrar Expression of Interest and Terminated Registrar</w:t>
      </w:r>
      <w:r w:rsidR="000A00AB" w:rsidRPr="00BB6C84">
        <w:rPr>
          <w:rFonts w:asciiTheme="minorHAnsi" w:hAnsiTheme="minorHAnsi" w:cs="Times New Roman"/>
          <w:b/>
          <w:color w:val="auto"/>
          <w:sz w:val="36"/>
          <w:szCs w:val="36"/>
        </w:rPr>
        <w:t>’</w:t>
      </w:r>
      <w:r w:rsidRPr="00BB6C84">
        <w:rPr>
          <w:rFonts w:asciiTheme="minorHAnsi" w:hAnsiTheme="minorHAnsi" w:cs="Times New Roman"/>
          <w:b/>
          <w:color w:val="auto"/>
          <w:sz w:val="36"/>
          <w:szCs w:val="36"/>
        </w:rPr>
        <w:t xml:space="preserve">s Transition Bid Questions </w:t>
      </w:r>
    </w:p>
    <w:p w14:paraId="19E53FE4" w14:textId="77777777" w:rsidR="00111AF9" w:rsidRPr="00BB6C84" w:rsidRDefault="00111AF9" w:rsidP="00111AF9">
      <w:pPr>
        <w:pStyle w:val="Default"/>
        <w:rPr>
          <w:rFonts w:asciiTheme="minorHAnsi" w:hAnsiTheme="minorHAnsi" w:cs="Times New Roman"/>
          <w:color w:val="auto"/>
          <w:sz w:val="28"/>
          <w:szCs w:val="28"/>
        </w:rPr>
      </w:pPr>
    </w:p>
    <w:p w14:paraId="0AD0D730" w14:textId="77777777" w:rsidR="00111AF9" w:rsidRPr="00BB6C84" w:rsidRDefault="00111AF9" w:rsidP="00111AF9">
      <w:pPr>
        <w:pStyle w:val="Default"/>
        <w:rPr>
          <w:rFonts w:asciiTheme="minorHAnsi" w:hAnsiTheme="minorHAnsi" w:cs="Times New Roman"/>
          <w:color w:val="auto"/>
          <w:sz w:val="28"/>
          <w:szCs w:val="28"/>
        </w:rPr>
      </w:pPr>
    </w:p>
    <w:p w14:paraId="08DBF940" w14:textId="77777777" w:rsidR="00111AF9" w:rsidRPr="00B51C14" w:rsidRDefault="00111AF9" w:rsidP="00111AF9">
      <w:pPr>
        <w:pStyle w:val="Default"/>
        <w:rPr>
          <w:rFonts w:asciiTheme="minorHAnsi" w:hAnsiTheme="minorHAnsi"/>
          <w:color w:val="auto"/>
          <w:sz w:val="28"/>
          <w:szCs w:val="28"/>
        </w:rPr>
      </w:pPr>
      <w:r w:rsidRPr="00B51C14">
        <w:rPr>
          <w:rFonts w:asciiTheme="minorHAnsi" w:hAnsiTheme="minorHAnsi"/>
          <w:b/>
          <w:bCs/>
          <w:color w:val="auto"/>
          <w:sz w:val="28"/>
          <w:szCs w:val="28"/>
        </w:rPr>
        <w:t>Expression of Interest</w:t>
      </w:r>
    </w:p>
    <w:p w14:paraId="79F5B130" w14:textId="77777777" w:rsidR="00111AF9" w:rsidRPr="00B51C14" w:rsidRDefault="00111AF9" w:rsidP="00111AF9">
      <w:pPr>
        <w:pStyle w:val="Default"/>
        <w:rPr>
          <w:rFonts w:asciiTheme="minorHAnsi" w:hAnsiTheme="minorHAnsi"/>
          <w:color w:val="auto"/>
          <w:sz w:val="28"/>
          <w:szCs w:val="28"/>
        </w:rPr>
      </w:pPr>
    </w:p>
    <w:p w14:paraId="619B6D54" w14:textId="77777777" w:rsidR="00111AF9" w:rsidRPr="00BB6C84" w:rsidRDefault="00111AF9" w:rsidP="00111AF9">
      <w:pPr>
        <w:pStyle w:val="Default"/>
        <w:rPr>
          <w:rFonts w:asciiTheme="minorHAnsi" w:hAnsiTheme="minorHAnsi"/>
          <w:color w:val="auto"/>
          <w:sz w:val="22"/>
          <w:szCs w:val="22"/>
        </w:rPr>
      </w:pPr>
      <w:r w:rsidRPr="00BB6C84">
        <w:rPr>
          <w:rFonts w:asciiTheme="minorHAnsi" w:hAnsiTheme="minorHAnsi"/>
          <w:color w:val="auto"/>
          <w:sz w:val="22"/>
          <w:szCs w:val="22"/>
        </w:rPr>
        <w:t xml:space="preserve">Name and IANA ID of the interested registrar: </w:t>
      </w:r>
    </w:p>
    <w:p w14:paraId="22BE2920" w14:textId="77777777" w:rsidR="00111AF9" w:rsidRPr="00BB6C84" w:rsidRDefault="00111AF9" w:rsidP="00111AF9">
      <w:pPr>
        <w:pStyle w:val="Default"/>
        <w:rPr>
          <w:rFonts w:asciiTheme="minorHAnsi" w:hAnsiTheme="minorHAnsi"/>
          <w:color w:val="auto"/>
          <w:sz w:val="22"/>
          <w:szCs w:val="22"/>
        </w:rPr>
      </w:pPr>
    </w:p>
    <w:p w14:paraId="743C82E5" w14:textId="77777777" w:rsidR="00111AF9" w:rsidRPr="00BB6C84" w:rsidRDefault="00111AF9" w:rsidP="00111AF9">
      <w:pPr>
        <w:pStyle w:val="Default"/>
        <w:rPr>
          <w:rFonts w:asciiTheme="minorHAnsi" w:hAnsiTheme="minorHAnsi"/>
          <w:color w:val="auto"/>
          <w:sz w:val="22"/>
          <w:szCs w:val="22"/>
        </w:rPr>
      </w:pPr>
      <w:r w:rsidRPr="00BB6C84">
        <w:rPr>
          <w:rFonts w:asciiTheme="minorHAnsi" w:hAnsiTheme="minorHAnsi"/>
          <w:color w:val="auto"/>
          <w:sz w:val="22"/>
          <w:szCs w:val="22"/>
        </w:rPr>
        <w:t>Registrar contact person</w:t>
      </w:r>
      <w:r w:rsidR="00A1500F" w:rsidRPr="00BB6C84">
        <w:rPr>
          <w:rFonts w:asciiTheme="minorHAnsi" w:hAnsiTheme="minorHAnsi"/>
          <w:color w:val="auto"/>
          <w:sz w:val="22"/>
          <w:szCs w:val="22"/>
        </w:rPr>
        <w:t xml:space="preserve"> for bulk transfer</w:t>
      </w:r>
      <w:r w:rsidRPr="00BB6C84">
        <w:rPr>
          <w:rFonts w:asciiTheme="minorHAnsi" w:hAnsiTheme="minorHAnsi"/>
          <w:color w:val="auto"/>
          <w:sz w:val="22"/>
          <w:szCs w:val="22"/>
        </w:rPr>
        <w:t>:</w:t>
      </w:r>
    </w:p>
    <w:p w14:paraId="507675F7" w14:textId="77777777" w:rsidR="00111AF9" w:rsidRPr="00BB6C84" w:rsidRDefault="00111AF9" w:rsidP="00111AF9">
      <w:pPr>
        <w:pStyle w:val="Default"/>
        <w:rPr>
          <w:rFonts w:asciiTheme="minorHAnsi" w:hAnsiTheme="minorHAnsi"/>
          <w:color w:val="auto"/>
          <w:sz w:val="22"/>
          <w:szCs w:val="22"/>
        </w:rPr>
      </w:pPr>
    </w:p>
    <w:p w14:paraId="6B98586C" w14:textId="77777777" w:rsidR="00111AF9" w:rsidRPr="00BB6C84" w:rsidRDefault="00111AF9" w:rsidP="00111AF9">
      <w:pPr>
        <w:pStyle w:val="Default"/>
        <w:rPr>
          <w:rFonts w:asciiTheme="minorHAnsi" w:hAnsiTheme="minorHAnsi"/>
          <w:color w:val="auto"/>
          <w:sz w:val="22"/>
          <w:szCs w:val="22"/>
        </w:rPr>
      </w:pPr>
      <w:r w:rsidRPr="00BB6C84">
        <w:rPr>
          <w:rFonts w:asciiTheme="minorHAnsi" w:hAnsiTheme="minorHAnsi"/>
          <w:color w:val="auto"/>
          <w:sz w:val="22"/>
          <w:szCs w:val="22"/>
        </w:rPr>
        <w:t xml:space="preserve">Email address and telephone number for </w:t>
      </w:r>
      <w:r w:rsidR="00A1500F" w:rsidRPr="00BB6C84">
        <w:rPr>
          <w:rFonts w:asciiTheme="minorHAnsi" w:hAnsiTheme="minorHAnsi"/>
          <w:color w:val="auto"/>
          <w:sz w:val="22"/>
          <w:szCs w:val="22"/>
        </w:rPr>
        <w:t>registrar’s bulk transfer contact</w:t>
      </w:r>
      <w:r w:rsidRPr="00BB6C84">
        <w:rPr>
          <w:rFonts w:asciiTheme="minorHAnsi" w:hAnsiTheme="minorHAnsi"/>
          <w:color w:val="auto"/>
          <w:sz w:val="22"/>
          <w:szCs w:val="22"/>
        </w:rPr>
        <w:t>:</w:t>
      </w:r>
    </w:p>
    <w:p w14:paraId="4E852351" w14:textId="77777777" w:rsidR="00111AF9" w:rsidRPr="00BB6C84" w:rsidRDefault="00111AF9" w:rsidP="00111AF9">
      <w:pPr>
        <w:pStyle w:val="Default"/>
        <w:rPr>
          <w:rFonts w:asciiTheme="minorHAnsi" w:hAnsiTheme="minorHAnsi"/>
          <w:color w:val="auto"/>
          <w:sz w:val="22"/>
          <w:szCs w:val="22"/>
        </w:rPr>
      </w:pPr>
    </w:p>
    <w:p w14:paraId="64A8AC78" w14:textId="51C1E1E8" w:rsidR="00111AF9" w:rsidRDefault="00111AF9" w:rsidP="00111AF9">
      <w:pPr>
        <w:pStyle w:val="Default"/>
        <w:rPr>
          <w:rFonts w:asciiTheme="minorHAnsi" w:hAnsiTheme="minorHAnsi"/>
          <w:color w:val="auto"/>
          <w:sz w:val="22"/>
          <w:szCs w:val="22"/>
        </w:rPr>
      </w:pPr>
      <w:r w:rsidRPr="00BB6C84">
        <w:rPr>
          <w:rFonts w:asciiTheme="minorHAnsi" w:hAnsiTheme="minorHAnsi"/>
          <w:color w:val="auto"/>
          <w:sz w:val="22"/>
          <w:szCs w:val="22"/>
        </w:rPr>
        <w:t>Is your registrar accredited and operational in</w:t>
      </w:r>
      <w:r w:rsidR="000C1FB8">
        <w:rPr>
          <w:rFonts w:asciiTheme="minorHAnsi" w:hAnsiTheme="minorHAnsi"/>
          <w:color w:val="auto"/>
          <w:sz w:val="22"/>
          <w:szCs w:val="22"/>
        </w:rPr>
        <w:t xml:space="preserve"> all of the </w:t>
      </w:r>
      <w:r w:rsidR="00A5008D">
        <w:rPr>
          <w:rFonts w:asciiTheme="minorHAnsi" w:hAnsiTheme="minorHAnsi"/>
          <w:color w:val="auto"/>
          <w:sz w:val="22"/>
          <w:szCs w:val="22"/>
        </w:rPr>
        <w:t>gTLDs in the attached list</w:t>
      </w:r>
      <w:r w:rsidRPr="00BB6C84">
        <w:rPr>
          <w:rFonts w:asciiTheme="minorHAnsi" w:hAnsiTheme="minorHAnsi"/>
          <w:color w:val="auto"/>
          <w:sz w:val="22"/>
          <w:szCs w:val="22"/>
        </w:rPr>
        <w:t xml:space="preserve">? </w:t>
      </w:r>
    </w:p>
    <w:p w14:paraId="35ED73D3" w14:textId="77777777" w:rsidR="00111AF9" w:rsidRDefault="00111AF9" w:rsidP="00111AF9">
      <w:pPr>
        <w:pStyle w:val="Default"/>
        <w:rPr>
          <w:rFonts w:asciiTheme="minorHAnsi" w:hAnsiTheme="minorHAnsi"/>
          <w:color w:val="auto"/>
          <w:sz w:val="22"/>
          <w:szCs w:val="22"/>
        </w:rPr>
      </w:pPr>
    </w:p>
    <w:p w14:paraId="41C9532E" w14:textId="77777777" w:rsidR="00A5008D" w:rsidRPr="00BB6C84" w:rsidRDefault="00A5008D" w:rsidP="00111AF9">
      <w:pPr>
        <w:pStyle w:val="Default"/>
        <w:rPr>
          <w:rFonts w:asciiTheme="minorHAnsi" w:hAnsiTheme="minorHAnsi"/>
          <w:color w:val="auto"/>
          <w:sz w:val="22"/>
          <w:szCs w:val="22"/>
        </w:rPr>
      </w:pPr>
    </w:p>
    <w:p w14:paraId="718145A2" w14:textId="77777777" w:rsidR="00111AF9" w:rsidRPr="00BB6C84" w:rsidRDefault="00111AF9" w:rsidP="00111AF9">
      <w:pPr>
        <w:pStyle w:val="Default"/>
        <w:rPr>
          <w:rFonts w:asciiTheme="minorHAnsi" w:hAnsiTheme="minorHAnsi"/>
          <w:color w:val="auto"/>
          <w:sz w:val="22"/>
          <w:szCs w:val="22"/>
        </w:rPr>
      </w:pPr>
      <w:r w:rsidRPr="00BB6C84">
        <w:rPr>
          <w:rFonts w:asciiTheme="minorHAnsi" w:hAnsiTheme="minorHAnsi"/>
          <w:color w:val="auto"/>
          <w:sz w:val="22"/>
          <w:szCs w:val="22"/>
        </w:rPr>
        <w:t>Approximate number of gTLD registrations managed by your registrar:</w:t>
      </w:r>
    </w:p>
    <w:p w14:paraId="07594BD8" w14:textId="77777777" w:rsidR="00A1500F" w:rsidRPr="00BB6C84" w:rsidRDefault="00A1500F" w:rsidP="00111AF9">
      <w:pPr>
        <w:pStyle w:val="Default"/>
        <w:rPr>
          <w:rFonts w:asciiTheme="minorHAnsi" w:hAnsiTheme="minorHAnsi"/>
          <w:color w:val="auto"/>
          <w:sz w:val="28"/>
          <w:szCs w:val="28"/>
        </w:rPr>
      </w:pPr>
    </w:p>
    <w:p w14:paraId="07BF57D7" w14:textId="77777777" w:rsidR="00111AF9" w:rsidRPr="00BB6C84" w:rsidRDefault="00111AF9" w:rsidP="00EC02E3">
      <w:pPr>
        <w:pStyle w:val="Default"/>
        <w:rPr>
          <w:rFonts w:asciiTheme="majorHAnsi" w:hAnsiTheme="majorHAnsi" w:cs="Times New Roman"/>
          <w:color w:val="auto"/>
          <w:sz w:val="28"/>
          <w:szCs w:val="28"/>
        </w:rPr>
      </w:pPr>
    </w:p>
    <w:p w14:paraId="529999B0" w14:textId="77777777" w:rsidR="00A1500F" w:rsidRPr="00B51C14" w:rsidRDefault="00A1500F" w:rsidP="00A1500F">
      <w:pPr>
        <w:pStyle w:val="Default"/>
        <w:rPr>
          <w:rFonts w:asciiTheme="minorHAnsi" w:hAnsiTheme="minorHAnsi"/>
          <w:color w:val="auto"/>
          <w:sz w:val="28"/>
          <w:szCs w:val="28"/>
        </w:rPr>
      </w:pPr>
      <w:r w:rsidRPr="00B51C14">
        <w:rPr>
          <w:rFonts w:asciiTheme="minorHAnsi" w:hAnsiTheme="minorHAnsi"/>
          <w:b/>
          <w:bCs/>
          <w:color w:val="auto"/>
          <w:sz w:val="28"/>
          <w:szCs w:val="28"/>
        </w:rPr>
        <w:t>Terminated Registrar</w:t>
      </w:r>
      <w:r w:rsidR="000A00AB">
        <w:rPr>
          <w:rFonts w:asciiTheme="minorHAnsi" w:hAnsiTheme="minorHAnsi"/>
          <w:b/>
          <w:bCs/>
          <w:color w:val="auto"/>
          <w:sz w:val="28"/>
          <w:szCs w:val="28"/>
        </w:rPr>
        <w:t>’</w:t>
      </w:r>
      <w:r w:rsidRPr="00B51C14">
        <w:rPr>
          <w:rFonts w:asciiTheme="minorHAnsi" w:hAnsiTheme="minorHAnsi"/>
          <w:b/>
          <w:bCs/>
          <w:color w:val="auto"/>
          <w:sz w:val="28"/>
          <w:szCs w:val="28"/>
        </w:rPr>
        <w:t xml:space="preserve">s Transition Bid Questions </w:t>
      </w:r>
    </w:p>
    <w:p w14:paraId="69A9D2D2" w14:textId="77777777" w:rsidR="00A1500F" w:rsidRPr="00B51C14" w:rsidRDefault="00A1500F" w:rsidP="00A1500F">
      <w:pPr>
        <w:pStyle w:val="Default"/>
        <w:rPr>
          <w:rFonts w:asciiTheme="minorHAnsi" w:hAnsiTheme="minorHAnsi"/>
          <w:color w:val="auto"/>
          <w:sz w:val="28"/>
          <w:szCs w:val="28"/>
        </w:rPr>
      </w:pPr>
    </w:p>
    <w:p w14:paraId="3309B2FB" w14:textId="02F50346" w:rsidR="007A7640" w:rsidRPr="00BB6C84" w:rsidRDefault="007A7640" w:rsidP="007A7640">
      <w:pPr>
        <w:pStyle w:val="Default"/>
        <w:rPr>
          <w:color w:val="auto"/>
          <w:sz w:val="22"/>
          <w:szCs w:val="22"/>
        </w:rPr>
      </w:pPr>
      <w:r w:rsidRPr="00BB6C84">
        <w:rPr>
          <w:color w:val="auto"/>
          <w:sz w:val="22"/>
          <w:szCs w:val="22"/>
        </w:rPr>
        <w:t>1. Does your registrar provide language support in</w:t>
      </w:r>
      <w:r w:rsidR="00A5008D">
        <w:rPr>
          <w:color w:val="FF0000"/>
          <w:sz w:val="22"/>
          <w:szCs w:val="22"/>
        </w:rPr>
        <w:t xml:space="preserve"> </w:t>
      </w:r>
      <w:r w:rsidR="00A5008D" w:rsidRPr="00A5008D">
        <w:rPr>
          <w:color w:val="auto"/>
          <w:sz w:val="22"/>
          <w:szCs w:val="22"/>
        </w:rPr>
        <w:t>English</w:t>
      </w:r>
      <w:r w:rsidRPr="00BB6C84">
        <w:rPr>
          <w:color w:val="auto"/>
          <w:sz w:val="22"/>
          <w:szCs w:val="22"/>
        </w:rPr>
        <w:t>?</w:t>
      </w:r>
    </w:p>
    <w:p w14:paraId="16242838" w14:textId="77777777" w:rsidR="007A7640" w:rsidRPr="00BB6C84" w:rsidRDefault="007A7640" w:rsidP="007A7640">
      <w:pPr>
        <w:pStyle w:val="Default"/>
        <w:rPr>
          <w:color w:val="auto"/>
          <w:sz w:val="22"/>
          <w:szCs w:val="22"/>
        </w:rPr>
      </w:pPr>
    </w:p>
    <w:p w14:paraId="0427A871" w14:textId="77777777" w:rsidR="007A7640" w:rsidRPr="00BB6C84" w:rsidRDefault="007A7640" w:rsidP="007A7640">
      <w:pPr>
        <w:pStyle w:val="Default"/>
        <w:rPr>
          <w:color w:val="auto"/>
          <w:sz w:val="22"/>
          <w:szCs w:val="22"/>
        </w:rPr>
      </w:pPr>
      <w:r w:rsidRPr="00BB6C84">
        <w:rPr>
          <w:color w:val="auto"/>
          <w:sz w:val="22"/>
          <w:szCs w:val="22"/>
        </w:rPr>
        <w:t>Yes (5 points)</w:t>
      </w:r>
    </w:p>
    <w:p w14:paraId="00759E18" w14:textId="77777777" w:rsidR="007A7640" w:rsidRPr="00BB6C84" w:rsidRDefault="007A7640" w:rsidP="007A7640">
      <w:pPr>
        <w:pStyle w:val="Default"/>
        <w:rPr>
          <w:color w:val="auto"/>
          <w:sz w:val="22"/>
          <w:szCs w:val="22"/>
        </w:rPr>
      </w:pPr>
    </w:p>
    <w:p w14:paraId="3B3EA42F" w14:textId="77777777" w:rsidR="007A7640" w:rsidRPr="00BB6C84" w:rsidRDefault="007A7640" w:rsidP="007A7640">
      <w:pPr>
        <w:pStyle w:val="Default"/>
        <w:rPr>
          <w:color w:val="auto"/>
          <w:sz w:val="22"/>
          <w:szCs w:val="22"/>
        </w:rPr>
      </w:pPr>
      <w:r w:rsidRPr="00BB6C84">
        <w:rPr>
          <w:color w:val="auto"/>
          <w:sz w:val="22"/>
          <w:szCs w:val="22"/>
        </w:rPr>
        <w:t>No (0 points)</w:t>
      </w:r>
    </w:p>
    <w:p w14:paraId="6D2D7205" w14:textId="77777777" w:rsidR="007A7640" w:rsidRPr="00BB6C84" w:rsidRDefault="007A7640" w:rsidP="00A1500F">
      <w:pPr>
        <w:pStyle w:val="Default"/>
        <w:rPr>
          <w:color w:val="auto"/>
          <w:sz w:val="22"/>
          <w:szCs w:val="22"/>
        </w:rPr>
      </w:pPr>
    </w:p>
    <w:p w14:paraId="037C120C" w14:textId="77777777" w:rsidR="00A1500F" w:rsidRPr="00BB6C84" w:rsidRDefault="007A7640" w:rsidP="00A1500F">
      <w:pPr>
        <w:pStyle w:val="Default"/>
        <w:rPr>
          <w:color w:val="auto"/>
          <w:sz w:val="22"/>
          <w:szCs w:val="22"/>
        </w:rPr>
      </w:pPr>
      <w:r w:rsidRPr="00BB6C84">
        <w:rPr>
          <w:color w:val="auto"/>
          <w:sz w:val="22"/>
          <w:szCs w:val="22"/>
        </w:rPr>
        <w:t>2</w:t>
      </w:r>
      <w:r w:rsidR="00A1500F" w:rsidRPr="00BB6C84">
        <w:rPr>
          <w:color w:val="auto"/>
          <w:sz w:val="22"/>
          <w:szCs w:val="22"/>
        </w:rPr>
        <w:t xml:space="preserve">. Please indicate your registrar’s available customer service below. </w:t>
      </w:r>
    </w:p>
    <w:p w14:paraId="49CCFCF2" w14:textId="77777777" w:rsidR="00A1500F" w:rsidRPr="00BB6C84" w:rsidRDefault="00A1500F" w:rsidP="00A1500F">
      <w:pPr>
        <w:pStyle w:val="Default"/>
        <w:rPr>
          <w:color w:val="auto"/>
          <w:sz w:val="22"/>
          <w:szCs w:val="22"/>
        </w:rPr>
      </w:pPr>
      <w:r w:rsidRPr="00BB6C84">
        <w:rPr>
          <w:color w:val="auto"/>
          <w:sz w:val="22"/>
          <w:szCs w:val="22"/>
        </w:rPr>
        <w:t xml:space="preserve">a. Does your registrar offer free customer support by telephone at least 8 hours per day? </w:t>
      </w:r>
    </w:p>
    <w:p w14:paraId="5810BEA8" w14:textId="77777777" w:rsidR="00A1500F" w:rsidRPr="00BB6C84" w:rsidRDefault="00A1500F" w:rsidP="00A1500F">
      <w:pPr>
        <w:pStyle w:val="Default"/>
        <w:rPr>
          <w:color w:val="auto"/>
          <w:sz w:val="22"/>
          <w:szCs w:val="22"/>
        </w:rPr>
      </w:pPr>
    </w:p>
    <w:p w14:paraId="156F1EB5" w14:textId="77777777" w:rsidR="00A1500F" w:rsidRPr="00BB6C84" w:rsidRDefault="00A1500F" w:rsidP="00A1500F">
      <w:pPr>
        <w:pStyle w:val="Default"/>
        <w:rPr>
          <w:color w:val="auto"/>
          <w:sz w:val="22"/>
          <w:szCs w:val="22"/>
        </w:rPr>
      </w:pPr>
      <w:r w:rsidRPr="00BB6C84">
        <w:rPr>
          <w:color w:val="auto"/>
          <w:sz w:val="22"/>
          <w:szCs w:val="22"/>
        </w:rPr>
        <w:t>Yes (5 points)</w:t>
      </w:r>
    </w:p>
    <w:p w14:paraId="62F9B9E7" w14:textId="77777777" w:rsidR="00A1500F" w:rsidRPr="00BB6C84" w:rsidRDefault="00A1500F" w:rsidP="00A1500F">
      <w:pPr>
        <w:pStyle w:val="Default"/>
        <w:rPr>
          <w:color w:val="auto"/>
          <w:sz w:val="22"/>
          <w:szCs w:val="22"/>
        </w:rPr>
      </w:pPr>
    </w:p>
    <w:p w14:paraId="215DBCF2" w14:textId="77777777" w:rsidR="00A1500F" w:rsidRPr="00BB6C84" w:rsidRDefault="00A1500F" w:rsidP="00A1500F">
      <w:pPr>
        <w:pStyle w:val="Default"/>
        <w:rPr>
          <w:color w:val="auto"/>
          <w:sz w:val="22"/>
          <w:szCs w:val="22"/>
        </w:rPr>
      </w:pPr>
      <w:r w:rsidRPr="00BB6C84">
        <w:rPr>
          <w:color w:val="auto"/>
          <w:sz w:val="22"/>
          <w:szCs w:val="22"/>
        </w:rPr>
        <w:t>No</w:t>
      </w:r>
      <w:r w:rsidR="007A7640" w:rsidRPr="00BB6C84">
        <w:rPr>
          <w:color w:val="auto"/>
          <w:sz w:val="22"/>
          <w:szCs w:val="22"/>
        </w:rPr>
        <w:t xml:space="preserve"> (0 points)</w:t>
      </w:r>
    </w:p>
    <w:p w14:paraId="24264437" w14:textId="77777777" w:rsidR="00A1500F" w:rsidRPr="00BB6C84" w:rsidRDefault="00A1500F" w:rsidP="00A1500F">
      <w:pPr>
        <w:pStyle w:val="Default"/>
        <w:rPr>
          <w:color w:val="auto"/>
          <w:sz w:val="22"/>
          <w:szCs w:val="22"/>
        </w:rPr>
      </w:pPr>
    </w:p>
    <w:p w14:paraId="6B13C393" w14:textId="77777777" w:rsidR="00A1500F" w:rsidRPr="00BB6C84" w:rsidRDefault="00A1500F" w:rsidP="00A1500F">
      <w:pPr>
        <w:pStyle w:val="Default"/>
        <w:rPr>
          <w:color w:val="auto"/>
          <w:sz w:val="22"/>
          <w:szCs w:val="22"/>
        </w:rPr>
      </w:pPr>
      <w:r w:rsidRPr="00BB6C84">
        <w:rPr>
          <w:color w:val="auto"/>
          <w:sz w:val="22"/>
          <w:szCs w:val="22"/>
        </w:rPr>
        <w:t>b. Does your registrar offer free customer support by email and/or ticke</w:t>
      </w:r>
      <w:r w:rsidR="007A7640" w:rsidRPr="00BB6C84">
        <w:rPr>
          <w:color w:val="auto"/>
          <w:sz w:val="22"/>
          <w:szCs w:val="22"/>
        </w:rPr>
        <w:t>ting system with, at most, a 48-</w:t>
      </w:r>
      <w:r w:rsidRPr="00BB6C84">
        <w:rPr>
          <w:color w:val="auto"/>
          <w:sz w:val="22"/>
          <w:szCs w:val="22"/>
        </w:rPr>
        <w:t xml:space="preserve">hour response time? </w:t>
      </w:r>
    </w:p>
    <w:p w14:paraId="7042D72F" w14:textId="77777777" w:rsidR="00A1500F" w:rsidRPr="00BB6C84" w:rsidRDefault="00A1500F" w:rsidP="00A1500F">
      <w:pPr>
        <w:pStyle w:val="Default"/>
        <w:rPr>
          <w:color w:val="auto"/>
          <w:sz w:val="22"/>
          <w:szCs w:val="22"/>
        </w:rPr>
      </w:pPr>
    </w:p>
    <w:p w14:paraId="4F461EC8" w14:textId="77777777" w:rsidR="00A1500F" w:rsidRPr="00BB6C84" w:rsidRDefault="00A1500F" w:rsidP="00A1500F">
      <w:pPr>
        <w:pStyle w:val="Default"/>
        <w:rPr>
          <w:color w:val="auto"/>
          <w:sz w:val="22"/>
          <w:szCs w:val="22"/>
        </w:rPr>
      </w:pPr>
      <w:r w:rsidRPr="00BB6C84">
        <w:rPr>
          <w:color w:val="auto"/>
          <w:sz w:val="22"/>
          <w:szCs w:val="22"/>
        </w:rPr>
        <w:t>Yes (5 points)</w:t>
      </w:r>
    </w:p>
    <w:p w14:paraId="5017D079" w14:textId="77777777" w:rsidR="00A1500F" w:rsidRPr="00BB6C84" w:rsidRDefault="00A1500F" w:rsidP="00A1500F">
      <w:pPr>
        <w:pStyle w:val="Default"/>
        <w:rPr>
          <w:color w:val="auto"/>
          <w:sz w:val="22"/>
          <w:szCs w:val="22"/>
        </w:rPr>
      </w:pPr>
    </w:p>
    <w:p w14:paraId="3CA5886D" w14:textId="77777777" w:rsidR="00A1500F" w:rsidRPr="00BB6C84" w:rsidRDefault="00A1500F" w:rsidP="00A1500F">
      <w:pPr>
        <w:pStyle w:val="Default"/>
        <w:rPr>
          <w:color w:val="auto"/>
          <w:sz w:val="22"/>
          <w:szCs w:val="22"/>
        </w:rPr>
      </w:pPr>
      <w:r w:rsidRPr="00BB6C84">
        <w:rPr>
          <w:color w:val="auto"/>
          <w:sz w:val="22"/>
          <w:szCs w:val="22"/>
        </w:rPr>
        <w:t>No</w:t>
      </w:r>
      <w:r w:rsidR="007A7640" w:rsidRPr="00BB6C84">
        <w:rPr>
          <w:color w:val="auto"/>
          <w:sz w:val="22"/>
          <w:szCs w:val="22"/>
        </w:rPr>
        <w:t xml:space="preserve"> (0 points)</w:t>
      </w:r>
    </w:p>
    <w:p w14:paraId="356F889A" w14:textId="77777777" w:rsidR="00A1500F" w:rsidRPr="00BB6C84" w:rsidRDefault="00A1500F" w:rsidP="00A1500F">
      <w:pPr>
        <w:pStyle w:val="Default"/>
        <w:rPr>
          <w:color w:val="auto"/>
          <w:sz w:val="22"/>
          <w:szCs w:val="22"/>
        </w:rPr>
      </w:pPr>
    </w:p>
    <w:p w14:paraId="12D84EF8" w14:textId="77777777" w:rsidR="00A1500F" w:rsidRPr="00BB6C84" w:rsidRDefault="00A1500F" w:rsidP="00A1500F">
      <w:pPr>
        <w:pStyle w:val="Default"/>
        <w:rPr>
          <w:color w:val="auto"/>
          <w:sz w:val="22"/>
          <w:szCs w:val="22"/>
        </w:rPr>
      </w:pPr>
      <w:r w:rsidRPr="00BB6C84">
        <w:rPr>
          <w:color w:val="auto"/>
          <w:sz w:val="22"/>
          <w:szCs w:val="22"/>
        </w:rPr>
        <w:t xml:space="preserve">c. Does your registrar offer free customer support by web chat or other real-time means at least 8 hours per day? </w:t>
      </w:r>
    </w:p>
    <w:p w14:paraId="0F5A3D77" w14:textId="77777777" w:rsidR="00A1500F" w:rsidRPr="00BB6C84" w:rsidRDefault="00A1500F" w:rsidP="00A1500F">
      <w:pPr>
        <w:pStyle w:val="Default"/>
        <w:rPr>
          <w:color w:val="auto"/>
          <w:sz w:val="22"/>
          <w:szCs w:val="22"/>
        </w:rPr>
      </w:pPr>
    </w:p>
    <w:p w14:paraId="13F4A8A5" w14:textId="77777777" w:rsidR="00A1500F" w:rsidRPr="00BB6C84" w:rsidRDefault="00A1500F" w:rsidP="00A1500F">
      <w:pPr>
        <w:pStyle w:val="Default"/>
        <w:rPr>
          <w:color w:val="auto"/>
          <w:sz w:val="22"/>
          <w:szCs w:val="22"/>
        </w:rPr>
      </w:pPr>
      <w:r w:rsidRPr="00BB6C84">
        <w:rPr>
          <w:color w:val="auto"/>
          <w:sz w:val="22"/>
          <w:szCs w:val="22"/>
        </w:rPr>
        <w:t>Yes (2 points)</w:t>
      </w:r>
    </w:p>
    <w:p w14:paraId="2BF66E13" w14:textId="77777777" w:rsidR="00A1500F" w:rsidRPr="00BB6C84" w:rsidRDefault="00A1500F" w:rsidP="00A1500F">
      <w:pPr>
        <w:pStyle w:val="Default"/>
        <w:rPr>
          <w:color w:val="auto"/>
          <w:sz w:val="22"/>
          <w:szCs w:val="22"/>
        </w:rPr>
      </w:pPr>
    </w:p>
    <w:p w14:paraId="27E9A838" w14:textId="77777777" w:rsidR="00A1500F" w:rsidRPr="00BB6C84" w:rsidRDefault="00A1500F" w:rsidP="00A1500F">
      <w:pPr>
        <w:pStyle w:val="Default"/>
        <w:rPr>
          <w:color w:val="auto"/>
          <w:sz w:val="22"/>
          <w:szCs w:val="22"/>
        </w:rPr>
      </w:pPr>
      <w:r w:rsidRPr="00BB6C84">
        <w:rPr>
          <w:color w:val="auto"/>
          <w:sz w:val="22"/>
          <w:szCs w:val="22"/>
        </w:rPr>
        <w:t>No</w:t>
      </w:r>
      <w:r w:rsidR="007A7640" w:rsidRPr="00BB6C84">
        <w:rPr>
          <w:color w:val="auto"/>
          <w:sz w:val="22"/>
          <w:szCs w:val="22"/>
        </w:rPr>
        <w:t xml:space="preserve"> (0 points)</w:t>
      </w:r>
    </w:p>
    <w:p w14:paraId="49E7339A" w14:textId="77777777" w:rsidR="00A1500F" w:rsidRPr="00BB6C84" w:rsidRDefault="00A1500F" w:rsidP="00A1500F">
      <w:pPr>
        <w:pStyle w:val="Default"/>
        <w:rPr>
          <w:color w:val="auto"/>
          <w:sz w:val="22"/>
          <w:szCs w:val="22"/>
        </w:rPr>
      </w:pPr>
    </w:p>
    <w:p w14:paraId="45B36AD2" w14:textId="77777777" w:rsidR="00A1500F" w:rsidRPr="00BB6C84" w:rsidRDefault="00A1500F" w:rsidP="00A1500F">
      <w:pPr>
        <w:pStyle w:val="Default"/>
        <w:rPr>
          <w:color w:val="auto"/>
          <w:sz w:val="22"/>
          <w:szCs w:val="22"/>
        </w:rPr>
      </w:pPr>
      <w:r w:rsidRPr="00BB6C84">
        <w:rPr>
          <w:color w:val="auto"/>
          <w:sz w:val="22"/>
          <w:szCs w:val="22"/>
        </w:rPr>
        <w:lastRenderedPageBreak/>
        <w:t>3. Please estimate the number of days you anticipate your registrar will require after the registration data is made</w:t>
      </w:r>
      <w:r w:rsidR="00E354F7">
        <w:rPr>
          <w:color w:val="auto"/>
          <w:sz w:val="22"/>
          <w:szCs w:val="22"/>
        </w:rPr>
        <w:t xml:space="preserve"> available before the registry</w:t>
      </w:r>
      <w:r w:rsidRPr="00BB6C84">
        <w:rPr>
          <w:color w:val="auto"/>
          <w:sz w:val="22"/>
          <w:szCs w:val="22"/>
        </w:rPr>
        <w:t xml:space="preserve"> may initiate the bulk transfer. </w:t>
      </w:r>
    </w:p>
    <w:p w14:paraId="0F15C5E5" w14:textId="77777777" w:rsidR="00A1500F" w:rsidRPr="00BB6C84" w:rsidRDefault="00A1500F" w:rsidP="00A1500F">
      <w:pPr>
        <w:pStyle w:val="Default"/>
        <w:rPr>
          <w:color w:val="auto"/>
          <w:sz w:val="22"/>
          <w:szCs w:val="22"/>
        </w:rPr>
      </w:pPr>
    </w:p>
    <w:p w14:paraId="5155A03B" w14:textId="77777777" w:rsidR="00A1500F" w:rsidRPr="00BB6C84" w:rsidRDefault="00A1500F" w:rsidP="00A1500F">
      <w:pPr>
        <w:pStyle w:val="Default"/>
        <w:rPr>
          <w:color w:val="auto"/>
          <w:sz w:val="22"/>
          <w:szCs w:val="22"/>
        </w:rPr>
      </w:pPr>
      <w:r w:rsidRPr="00BB6C84">
        <w:rPr>
          <w:color w:val="auto"/>
          <w:sz w:val="22"/>
          <w:szCs w:val="22"/>
        </w:rPr>
        <w:t>Your response to this question forms a commitment to the indicated timeframe. Failure to meet the committed schedule may result in the deduction of points or disqualification from future de-accredited registrar transition rounds. Points will be awarded as described below.</w:t>
      </w:r>
    </w:p>
    <w:p w14:paraId="5CF0E08E" w14:textId="77777777" w:rsidR="00A1500F" w:rsidRPr="00BB6C84" w:rsidRDefault="00A1500F" w:rsidP="00A1500F">
      <w:pPr>
        <w:pStyle w:val="Default"/>
        <w:rPr>
          <w:color w:val="auto"/>
          <w:sz w:val="22"/>
          <w:szCs w:val="22"/>
        </w:rPr>
      </w:pPr>
    </w:p>
    <w:p w14:paraId="1FE3A1B9" w14:textId="77777777" w:rsidR="00A1500F" w:rsidRPr="00BB6C84" w:rsidRDefault="00A1500F" w:rsidP="00A1500F">
      <w:pPr>
        <w:pStyle w:val="Default"/>
        <w:rPr>
          <w:color w:val="auto"/>
          <w:sz w:val="22"/>
          <w:szCs w:val="22"/>
        </w:rPr>
      </w:pPr>
      <w:r w:rsidRPr="00BB6C84">
        <w:rPr>
          <w:color w:val="auto"/>
          <w:sz w:val="22"/>
          <w:szCs w:val="22"/>
        </w:rPr>
        <w:t>1-5 calendar days (15 points)</w:t>
      </w:r>
    </w:p>
    <w:p w14:paraId="7ABFEC87" w14:textId="77777777" w:rsidR="00A1500F" w:rsidRPr="00BB6C84" w:rsidRDefault="00A1500F" w:rsidP="00A1500F">
      <w:pPr>
        <w:pStyle w:val="Default"/>
        <w:rPr>
          <w:color w:val="auto"/>
          <w:sz w:val="22"/>
          <w:szCs w:val="22"/>
        </w:rPr>
      </w:pPr>
    </w:p>
    <w:p w14:paraId="2FE1EB55" w14:textId="77777777" w:rsidR="00A1500F" w:rsidRPr="00BB6C84" w:rsidRDefault="00A1500F" w:rsidP="00A1500F">
      <w:pPr>
        <w:pStyle w:val="Default"/>
        <w:rPr>
          <w:color w:val="auto"/>
          <w:sz w:val="22"/>
          <w:szCs w:val="22"/>
        </w:rPr>
      </w:pPr>
      <w:r w:rsidRPr="00BB6C84">
        <w:rPr>
          <w:color w:val="auto"/>
          <w:sz w:val="22"/>
          <w:szCs w:val="22"/>
        </w:rPr>
        <w:t>6-10 calendar days (8 points)</w:t>
      </w:r>
    </w:p>
    <w:p w14:paraId="090DF220" w14:textId="77777777" w:rsidR="00A1500F" w:rsidRPr="00BB6C84" w:rsidRDefault="00A1500F" w:rsidP="00A1500F">
      <w:pPr>
        <w:pStyle w:val="Default"/>
        <w:rPr>
          <w:color w:val="auto"/>
          <w:sz w:val="22"/>
          <w:szCs w:val="22"/>
        </w:rPr>
      </w:pPr>
    </w:p>
    <w:p w14:paraId="770E6BB8" w14:textId="77777777" w:rsidR="00A1500F" w:rsidRPr="00BB6C84" w:rsidRDefault="00A1500F" w:rsidP="00A1500F">
      <w:pPr>
        <w:pStyle w:val="Default"/>
        <w:rPr>
          <w:color w:val="auto"/>
          <w:sz w:val="22"/>
          <w:szCs w:val="22"/>
        </w:rPr>
      </w:pPr>
      <w:r w:rsidRPr="00BB6C84">
        <w:rPr>
          <w:color w:val="auto"/>
          <w:sz w:val="22"/>
          <w:szCs w:val="22"/>
        </w:rPr>
        <w:t>11-15 calendar days (5 points)</w:t>
      </w:r>
    </w:p>
    <w:p w14:paraId="7F477796" w14:textId="77777777" w:rsidR="00A1500F" w:rsidRPr="00BB6C84" w:rsidRDefault="00A1500F" w:rsidP="00A1500F">
      <w:pPr>
        <w:pStyle w:val="Default"/>
        <w:rPr>
          <w:color w:val="auto"/>
          <w:sz w:val="22"/>
          <w:szCs w:val="22"/>
        </w:rPr>
      </w:pPr>
    </w:p>
    <w:p w14:paraId="73C3BE88" w14:textId="77777777" w:rsidR="00A1500F" w:rsidRPr="00BB6C84" w:rsidRDefault="00A1500F" w:rsidP="00A1500F">
      <w:pPr>
        <w:pStyle w:val="Default"/>
        <w:rPr>
          <w:color w:val="auto"/>
          <w:sz w:val="22"/>
          <w:szCs w:val="22"/>
        </w:rPr>
      </w:pPr>
      <w:r w:rsidRPr="00BB6C84">
        <w:rPr>
          <w:color w:val="auto"/>
          <w:sz w:val="22"/>
          <w:szCs w:val="22"/>
        </w:rPr>
        <w:t xml:space="preserve">16+ days </w:t>
      </w:r>
      <w:r w:rsidR="007A7640" w:rsidRPr="00BB6C84">
        <w:rPr>
          <w:color w:val="auto"/>
          <w:sz w:val="22"/>
          <w:szCs w:val="22"/>
        </w:rPr>
        <w:t>(0 points)</w:t>
      </w:r>
    </w:p>
    <w:p w14:paraId="37717027" w14:textId="77777777" w:rsidR="00A1500F" w:rsidRPr="00BB6C84" w:rsidRDefault="00A1500F" w:rsidP="00A1500F">
      <w:pPr>
        <w:pStyle w:val="Default"/>
        <w:rPr>
          <w:color w:val="auto"/>
          <w:sz w:val="22"/>
          <w:szCs w:val="22"/>
        </w:rPr>
      </w:pPr>
    </w:p>
    <w:p w14:paraId="15E84EAE" w14:textId="23BF5692" w:rsidR="00A1500F" w:rsidRPr="00BB6C84" w:rsidRDefault="00A1500F" w:rsidP="00A1500F">
      <w:pPr>
        <w:pStyle w:val="Default"/>
        <w:rPr>
          <w:color w:val="auto"/>
          <w:sz w:val="22"/>
          <w:szCs w:val="22"/>
        </w:rPr>
      </w:pPr>
      <w:r w:rsidRPr="00BB6C84">
        <w:rPr>
          <w:color w:val="auto"/>
          <w:sz w:val="22"/>
          <w:szCs w:val="22"/>
        </w:rPr>
        <w:t>4. What fees wo</w:t>
      </w:r>
      <w:r w:rsidR="007A7640" w:rsidRPr="00BB6C84">
        <w:rPr>
          <w:color w:val="auto"/>
          <w:sz w:val="22"/>
          <w:szCs w:val="22"/>
        </w:rPr>
        <w:t>uld you charge (in USD) for .</w:t>
      </w:r>
      <w:r w:rsidR="00D308F0">
        <w:rPr>
          <w:color w:val="auto"/>
          <w:sz w:val="22"/>
          <w:szCs w:val="22"/>
        </w:rPr>
        <w:t>com</w:t>
      </w:r>
      <w:r w:rsidRPr="00BB6C84">
        <w:rPr>
          <w:color w:val="auto"/>
          <w:sz w:val="22"/>
          <w:szCs w:val="22"/>
        </w:rPr>
        <w:t xml:space="preserve"> renewals during the first renewal term following the bulk transfer? (Fees will be evaluated after rounding to the nearest dollar.) </w:t>
      </w:r>
    </w:p>
    <w:p w14:paraId="0C1F19C5" w14:textId="77777777" w:rsidR="00A1500F" w:rsidRPr="00BB6C84" w:rsidRDefault="00A1500F" w:rsidP="00A1500F">
      <w:pPr>
        <w:pStyle w:val="Default"/>
        <w:rPr>
          <w:color w:val="auto"/>
          <w:sz w:val="22"/>
          <w:szCs w:val="22"/>
        </w:rPr>
      </w:pPr>
    </w:p>
    <w:p w14:paraId="202C42A8" w14:textId="77777777" w:rsidR="00A1500F" w:rsidRPr="00BB6C84" w:rsidRDefault="00A1500F" w:rsidP="00A1500F">
      <w:pPr>
        <w:pStyle w:val="Default"/>
        <w:rPr>
          <w:color w:val="auto"/>
          <w:sz w:val="22"/>
          <w:szCs w:val="22"/>
        </w:rPr>
      </w:pPr>
      <w:r w:rsidRPr="00BB6C84">
        <w:rPr>
          <w:color w:val="auto"/>
          <w:sz w:val="22"/>
          <w:szCs w:val="22"/>
        </w:rPr>
        <w:t>$36 and up (0 points)</w:t>
      </w:r>
    </w:p>
    <w:p w14:paraId="5D05E153" w14:textId="77777777" w:rsidR="00A1500F" w:rsidRPr="00BB6C84" w:rsidRDefault="00A1500F" w:rsidP="00A1500F">
      <w:pPr>
        <w:pStyle w:val="Default"/>
        <w:rPr>
          <w:color w:val="auto"/>
          <w:sz w:val="22"/>
          <w:szCs w:val="22"/>
        </w:rPr>
      </w:pPr>
    </w:p>
    <w:p w14:paraId="45A21321" w14:textId="77777777" w:rsidR="00A1500F" w:rsidRPr="00BB6C84" w:rsidRDefault="00A1500F" w:rsidP="00A1500F">
      <w:pPr>
        <w:pStyle w:val="Default"/>
        <w:rPr>
          <w:color w:val="auto"/>
          <w:sz w:val="22"/>
          <w:szCs w:val="22"/>
        </w:rPr>
      </w:pPr>
      <w:r w:rsidRPr="00BB6C84">
        <w:rPr>
          <w:color w:val="auto"/>
          <w:sz w:val="22"/>
          <w:szCs w:val="22"/>
        </w:rPr>
        <w:t>$30-35 (5 points)</w:t>
      </w:r>
    </w:p>
    <w:p w14:paraId="75C4BAFE" w14:textId="77777777" w:rsidR="00A1500F" w:rsidRPr="00BB6C84" w:rsidRDefault="00A1500F" w:rsidP="00A1500F">
      <w:pPr>
        <w:pStyle w:val="Default"/>
        <w:rPr>
          <w:color w:val="auto"/>
          <w:sz w:val="22"/>
          <w:szCs w:val="22"/>
        </w:rPr>
      </w:pPr>
    </w:p>
    <w:p w14:paraId="17469298" w14:textId="77777777" w:rsidR="00A1500F" w:rsidRPr="00BB6C84" w:rsidRDefault="00A1500F" w:rsidP="00A1500F">
      <w:pPr>
        <w:pStyle w:val="Default"/>
        <w:rPr>
          <w:color w:val="auto"/>
          <w:sz w:val="22"/>
          <w:szCs w:val="22"/>
        </w:rPr>
      </w:pPr>
      <w:r w:rsidRPr="00BB6C84">
        <w:rPr>
          <w:color w:val="auto"/>
          <w:sz w:val="22"/>
          <w:szCs w:val="22"/>
        </w:rPr>
        <w:t>$25-29 (7 points)</w:t>
      </w:r>
    </w:p>
    <w:p w14:paraId="09728F7D" w14:textId="77777777" w:rsidR="00A1500F" w:rsidRPr="00BB6C84" w:rsidRDefault="00A1500F" w:rsidP="00A1500F">
      <w:pPr>
        <w:pStyle w:val="Default"/>
        <w:rPr>
          <w:color w:val="auto"/>
          <w:sz w:val="22"/>
          <w:szCs w:val="22"/>
        </w:rPr>
      </w:pPr>
    </w:p>
    <w:p w14:paraId="0AF75FB7" w14:textId="77777777" w:rsidR="00A1500F" w:rsidRPr="00BB6C84" w:rsidRDefault="00A1500F" w:rsidP="00A1500F">
      <w:pPr>
        <w:pStyle w:val="Default"/>
        <w:rPr>
          <w:color w:val="auto"/>
          <w:sz w:val="22"/>
          <w:szCs w:val="22"/>
        </w:rPr>
      </w:pPr>
      <w:r w:rsidRPr="00BB6C84">
        <w:rPr>
          <w:color w:val="auto"/>
          <w:sz w:val="22"/>
          <w:szCs w:val="22"/>
        </w:rPr>
        <w:t>$20-24 (10 points)</w:t>
      </w:r>
    </w:p>
    <w:p w14:paraId="4F1FB6E3" w14:textId="77777777" w:rsidR="00A1500F" w:rsidRPr="00BB6C84" w:rsidRDefault="00A1500F" w:rsidP="00A1500F">
      <w:pPr>
        <w:pStyle w:val="Default"/>
        <w:rPr>
          <w:color w:val="auto"/>
          <w:sz w:val="22"/>
          <w:szCs w:val="22"/>
        </w:rPr>
      </w:pPr>
    </w:p>
    <w:p w14:paraId="0EB80047" w14:textId="77777777" w:rsidR="00A1500F" w:rsidRPr="00BB6C84" w:rsidRDefault="00A1500F" w:rsidP="00A1500F">
      <w:pPr>
        <w:pStyle w:val="Default"/>
        <w:rPr>
          <w:color w:val="auto"/>
          <w:sz w:val="22"/>
          <w:szCs w:val="22"/>
        </w:rPr>
      </w:pPr>
      <w:r w:rsidRPr="00BB6C84">
        <w:rPr>
          <w:color w:val="auto"/>
          <w:sz w:val="22"/>
          <w:szCs w:val="22"/>
        </w:rPr>
        <w:t>$15-19 (12 points)</w:t>
      </w:r>
    </w:p>
    <w:p w14:paraId="43EF6727" w14:textId="77777777" w:rsidR="00A1500F" w:rsidRPr="00BB6C84" w:rsidRDefault="00A1500F" w:rsidP="00A1500F">
      <w:pPr>
        <w:pStyle w:val="Default"/>
        <w:rPr>
          <w:color w:val="auto"/>
          <w:sz w:val="22"/>
          <w:szCs w:val="22"/>
        </w:rPr>
      </w:pPr>
    </w:p>
    <w:p w14:paraId="52552852" w14:textId="77777777" w:rsidR="00A1500F" w:rsidRPr="00BB6C84" w:rsidRDefault="00A1500F" w:rsidP="00A1500F">
      <w:pPr>
        <w:pStyle w:val="Default"/>
        <w:rPr>
          <w:color w:val="auto"/>
          <w:sz w:val="22"/>
          <w:szCs w:val="22"/>
        </w:rPr>
      </w:pPr>
      <w:r w:rsidRPr="00BB6C84">
        <w:rPr>
          <w:color w:val="auto"/>
          <w:sz w:val="22"/>
          <w:szCs w:val="22"/>
        </w:rPr>
        <w:t>$14 or less (15 points)</w:t>
      </w:r>
    </w:p>
    <w:p w14:paraId="27F8B3DF" w14:textId="77777777" w:rsidR="00A1500F" w:rsidRPr="00BB6C84" w:rsidRDefault="00A1500F" w:rsidP="00A1500F">
      <w:pPr>
        <w:pStyle w:val="Default"/>
        <w:rPr>
          <w:color w:val="auto"/>
          <w:sz w:val="22"/>
          <w:szCs w:val="22"/>
        </w:rPr>
      </w:pPr>
    </w:p>
    <w:p w14:paraId="0B1942F0" w14:textId="77777777" w:rsidR="00A1500F" w:rsidRPr="00BB6C84" w:rsidRDefault="00A1500F" w:rsidP="00A1500F">
      <w:pPr>
        <w:pStyle w:val="Default"/>
        <w:rPr>
          <w:color w:val="auto"/>
          <w:sz w:val="22"/>
          <w:szCs w:val="22"/>
        </w:rPr>
      </w:pPr>
      <w:r w:rsidRPr="00BB6C84">
        <w:rPr>
          <w:color w:val="auto"/>
          <w:sz w:val="22"/>
          <w:szCs w:val="22"/>
        </w:rPr>
        <w:t xml:space="preserve">5. Please indicate your registrar’s length of experience below: </w:t>
      </w:r>
    </w:p>
    <w:p w14:paraId="6329AB41" w14:textId="77777777" w:rsidR="00A1500F" w:rsidRPr="00BB6C84" w:rsidRDefault="00A1500F" w:rsidP="00A1500F">
      <w:pPr>
        <w:pStyle w:val="Default"/>
        <w:rPr>
          <w:color w:val="auto"/>
          <w:sz w:val="22"/>
          <w:szCs w:val="22"/>
        </w:rPr>
      </w:pPr>
      <w:r w:rsidRPr="00BB6C84">
        <w:rPr>
          <w:color w:val="auto"/>
          <w:sz w:val="22"/>
          <w:szCs w:val="22"/>
        </w:rPr>
        <w:t xml:space="preserve">a. Has your registrar been ICANN-accredited and operational (i.e., serving unaffiliated gTLD customers as a registrar) for at least one full year? </w:t>
      </w:r>
    </w:p>
    <w:p w14:paraId="509BD40C" w14:textId="77777777" w:rsidR="00A1500F" w:rsidRPr="00BB6C84" w:rsidRDefault="00A1500F" w:rsidP="00A1500F">
      <w:pPr>
        <w:pStyle w:val="Default"/>
        <w:rPr>
          <w:color w:val="auto"/>
          <w:sz w:val="22"/>
          <w:szCs w:val="22"/>
        </w:rPr>
      </w:pPr>
    </w:p>
    <w:p w14:paraId="0522BEBC" w14:textId="77777777" w:rsidR="00A1500F" w:rsidRPr="00BB6C84" w:rsidRDefault="00A1500F" w:rsidP="00A1500F">
      <w:pPr>
        <w:pStyle w:val="Default"/>
        <w:rPr>
          <w:color w:val="auto"/>
          <w:sz w:val="22"/>
          <w:szCs w:val="22"/>
        </w:rPr>
      </w:pPr>
      <w:r w:rsidRPr="00BB6C84">
        <w:rPr>
          <w:color w:val="auto"/>
          <w:sz w:val="22"/>
          <w:szCs w:val="22"/>
        </w:rPr>
        <w:t>Yes (2 points)</w:t>
      </w:r>
    </w:p>
    <w:p w14:paraId="20FBD4C4" w14:textId="77777777" w:rsidR="00A1500F" w:rsidRPr="00BB6C84" w:rsidRDefault="00A1500F" w:rsidP="00A1500F">
      <w:pPr>
        <w:pStyle w:val="Default"/>
        <w:rPr>
          <w:color w:val="auto"/>
          <w:sz w:val="22"/>
          <w:szCs w:val="22"/>
        </w:rPr>
      </w:pPr>
    </w:p>
    <w:p w14:paraId="781E2BF5" w14:textId="77777777" w:rsidR="00A1500F" w:rsidRPr="00BB6C84" w:rsidRDefault="00A1500F" w:rsidP="00A1500F">
      <w:pPr>
        <w:pStyle w:val="Default"/>
        <w:rPr>
          <w:color w:val="auto"/>
          <w:sz w:val="22"/>
          <w:szCs w:val="22"/>
        </w:rPr>
      </w:pPr>
      <w:r w:rsidRPr="00BB6C84">
        <w:rPr>
          <w:color w:val="auto"/>
          <w:sz w:val="22"/>
          <w:szCs w:val="22"/>
        </w:rPr>
        <w:t>No (0 points)</w:t>
      </w:r>
    </w:p>
    <w:p w14:paraId="38893E28" w14:textId="77777777" w:rsidR="00A1500F" w:rsidRPr="00BB6C84" w:rsidRDefault="00A1500F" w:rsidP="00A1500F">
      <w:pPr>
        <w:pStyle w:val="Default"/>
        <w:rPr>
          <w:color w:val="auto"/>
          <w:sz w:val="22"/>
          <w:szCs w:val="22"/>
        </w:rPr>
      </w:pPr>
    </w:p>
    <w:p w14:paraId="04224A98" w14:textId="77777777" w:rsidR="00A1500F" w:rsidRPr="00BB6C84" w:rsidRDefault="00A1500F" w:rsidP="00A1500F">
      <w:pPr>
        <w:pStyle w:val="Default"/>
        <w:rPr>
          <w:color w:val="auto"/>
          <w:sz w:val="22"/>
          <w:szCs w:val="22"/>
        </w:rPr>
      </w:pPr>
      <w:r w:rsidRPr="00BB6C84">
        <w:rPr>
          <w:color w:val="auto"/>
          <w:sz w:val="22"/>
          <w:szCs w:val="22"/>
        </w:rPr>
        <w:t xml:space="preserve">b. Has your registrar been ICANN-accredited and operational (i.e., serving unaffiliated gTLD customers as a registrar) for at least two full years? </w:t>
      </w:r>
    </w:p>
    <w:p w14:paraId="32945654" w14:textId="77777777" w:rsidR="00A1500F" w:rsidRPr="00BB6C84" w:rsidRDefault="00A1500F" w:rsidP="00A1500F">
      <w:pPr>
        <w:pStyle w:val="Default"/>
        <w:rPr>
          <w:color w:val="auto"/>
          <w:sz w:val="22"/>
          <w:szCs w:val="22"/>
        </w:rPr>
      </w:pPr>
    </w:p>
    <w:p w14:paraId="7FC09553" w14:textId="77777777" w:rsidR="00A1500F" w:rsidRPr="00BB6C84" w:rsidRDefault="00A1500F" w:rsidP="00A1500F">
      <w:pPr>
        <w:pStyle w:val="Default"/>
        <w:rPr>
          <w:color w:val="auto"/>
          <w:sz w:val="22"/>
          <w:szCs w:val="22"/>
        </w:rPr>
      </w:pPr>
      <w:r w:rsidRPr="00BB6C84">
        <w:rPr>
          <w:color w:val="auto"/>
          <w:sz w:val="22"/>
          <w:szCs w:val="22"/>
        </w:rPr>
        <w:t>Yes (1 point)</w:t>
      </w:r>
    </w:p>
    <w:p w14:paraId="1A2D95EE" w14:textId="77777777" w:rsidR="00A1500F" w:rsidRPr="00BB6C84" w:rsidRDefault="00A1500F" w:rsidP="00A1500F">
      <w:pPr>
        <w:pStyle w:val="Default"/>
        <w:rPr>
          <w:color w:val="auto"/>
          <w:sz w:val="22"/>
          <w:szCs w:val="22"/>
        </w:rPr>
      </w:pPr>
    </w:p>
    <w:p w14:paraId="61DD79D7" w14:textId="77777777" w:rsidR="00A1500F" w:rsidRPr="00BB6C84" w:rsidRDefault="00A1500F" w:rsidP="00A1500F">
      <w:pPr>
        <w:pStyle w:val="Default"/>
        <w:rPr>
          <w:color w:val="auto"/>
          <w:sz w:val="22"/>
          <w:szCs w:val="22"/>
        </w:rPr>
      </w:pPr>
      <w:r w:rsidRPr="00BB6C84">
        <w:rPr>
          <w:color w:val="auto"/>
          <w:sz w:val="22"/>
          <w:szCs w:val="22"/>
        </w:rPr>
        <w:t>No (0 points)</w:t>
      </w:r>
    </w:p>
    <w:p w14:paraId="089817A8" w14:textId="77777777" w:rsidR="00A1500F" w:rsidRPr="00BB6C84" w:rsidRDefault="00A1500F" w:rsidP="00A1500F">
      <w:pPr>
        <w:pStyle w:val="Default"/>
        <w:rPr>
          <w:color w:val="auto"/>
          <w:sz w:val="22"/>
          <w:szCs w:val="22"/>
        </w:rPr>
      </w:pPr>
    </w:p>
    <w:p w14:paraId="4DD046BF" w14:textId="77777777" w:rsidR="00A1500F" w:rsidRPr="00BB6C84" w:rsidRDefault="00442407" w:rsidP="00A1500F">
      <w:pPr>
        <w:pStyle w:val="Default"/>
        <w:rPr>
          <w:color w:val="auto"/>
          <w:sz w:val="22"/>
          <w:szCs w:val="22"/>
        </w:rPr>
      </w:pPr>
      <w:r>
        <w:rPr>
          <w:color w:val="auto"/>
          <w:sz w:val="22"/>
          <w:szCs w:val="22"/>
        </w:rPr>
        <w:t>6</w:t>
      </w:r>
      <w:r w:rsidR="00A1500F" w:rsidRPr="00BB6C84">
        <w:rPr>
          <w:color w:val="auto"/>
          <w:sz w:val="22"/>
          <w:szCs w:val="22"/>
        </w:rPr>
        <w:t>. If there is any additional relevant information with regard to your registrar that you believe would be useful in facilitating the bulk transfer of the gTLD names previously managed</w:t>
      </w:r>
      <w:r w:rsidR="00394D2D">
        <w:rPr>
          <w:color w:val="auto"/>
          <w:sz w:val="22"/>
          <w:szCs w:val="22"/>
        </w:rPr>
        <w:t xml:space="preserve"> by the de-accredited registrar</w:t>
      </w:r>
      <w:r w:rsidR="00A1500F" w:rsidRPr="00BB6C84">
        <w:rPr>
          <w:color w:val="auto"/>
          <w:sz w:val="22"/>
          <w:szCs w:val="22"/>
        </w:rPr>
        <w:t xml:space="preserve">, please provide such information below. This additional information may be worth up to 10 points – the actual amount of points (if any) awarded for this information will be at the discretion of ICANN. </w:t>
      </w:r>
    </w:p>
    <w:p w14:paraId="4A36E880" w14:textId="77777777" w:rsidR="00A1500F" w:rsidRPr="00BB6C84" w:rsidRDefault="00A1500F" w:rsidP="00A1500F">
      <w:pPr>
        <w:pStyle w:val="Default"/>
        <w:rPr>
          <w:color w:val="auto"/>
          <w:sz w:val="22"/>
          <w:szCs w:val="22"/>
        </w:rPr>
      </w:pPr>
    </w:p>
    <w:p w14:paraId="37824B8B" w14:textId="77777777" w:rsidR="00EC239C" w:rsidRPr="00BB6C84" w:rsidRDefault="00442407" w:rsidP="00EC239C">
      <w:pPr>
        <w:pStyle w:val="Default"/>
        <w:rPr>
          <w:color w:val="auto"/>
          <w:sz w:val="22"/>
          <w:szCs w:val="22"/>
        </w:rPr>
      </w:pPr>
      <w:r>
        <w:rPr>
          <w:color w:val="auto"/>
          <w:sz w:val="22"/>
          <w:szCs w:val="22"/>
        </w:rPr>
        <w:t>7</w:t>
      </w:r>
      <w:r w:rsidR="00EC239C" w:rsidRPr="00BB6C84">
        <w:rPr>
          <w:color w:val="auto"/>
          <w:sz w:val="22"/>
          <w:szCs w:val="22"/>
        </w:rPr>
        <w:t xml:space="preserve">. Please confirm that, if chosen, your registrar would not require payment by ICANN for any bulk transfer. </w:t>
      </w:r>
    </w:p>
    <w:p w14:paraId="1C98F38F" w14:textId="77777777" w:rsidR="00EC239C" w:rsidRPr="00BB6C84" w:rsidRDefault="00EC239C" w:rsidP="00A1500F">
      <w:pPr>
        <w:pStyle w:val="Default"/>
        <w:rPr>
          <w:color w:val="auto"/>
          <w:sz w:val="22"/>
          <w:szCs w:val="22"/>
        </w:rPr>
      </w:pPr>
    </w:p>
    <w:p w14:paraId="32C4632E" w14:textId="77777777" w:rsidR="00A1500F" w:rsidRPr="00BB6C84" w:rsidRDefault="00442407" w:rsidP="00EC239C">
      <w:pPr>
        <w:pStyle w:val="Default"/>
        <w:rPr>
          <w:color w:val="auto"/>
          <w:sz w:val="22"/>
          <w:szCs w:val="22"/>
        </w:rPr>
      </w:pPr>
      <w:r>
        <w:rPr>
          <w:color w:val="auto"/>
          <w:sz w:val="22"/>
          <w:szCs w:val="22"/>
        </w:rPr>
        <w:t>8</w:t>
      </w:r>
      <w:r w:rsidR="00A1500F" w:rsidRPr="00BB6C84">
        <w:rPr>
          <w:color w:val="auto"/>
          <w:sz w:val="22"/>
          <w:szCs w:val="22"/>
        </w:rPr>
        <w:t>. Would your registrar be willing to make a payment to recei</w:t>
      </w:r>
      <w:r w:rsidR="00E354F7">
        <w:rPr>
          <w:color w:val="auto"/>
          <w:sz w:val="22"/>
          <w:szCs w:val="22"/>
        </w:rPr>
        <w:t>ve the de-accredited registrar’s</w:t>
      </w:r>
      <w:r w:rsidR="00A1500F" w:rsidRPr="00BB6C84">
        <w:rPr>
          <w:color w:val="auto"/>
          <w:sz w:val="22"/>
          <w:szCs w:val="22"/>
        </w:rPr>
        <w:t xml:space="preserve"> domain names? If so, how much would your registrar be willing to pay per domain name transferred? </w:t>
      </w:r>
    </w:p>
    <w:p w14:paraId="331DB853" w14:textId="77777777" w:rsidR="00EC02E3" w:rsidRPr="000A0A6D" w:rsidRDefault="00EC02E3" w:rsidP="00EC02E3">
      <w:pPr>
        <w:pStyle w:val="Default"/>
        <w:rPr>
          <w:rFonts w:asciiTheme="majorHAnsi" w:hAnsiTheme="majorHAnsi"/>
          <w:color w:val="auto"/>
        </w:rPr>
      </w:pPr>
    </w:p>
    <w:p w14:paraId="16350F1D" w14:textId="77777777" w:rsidR="00EC02E3" w:rsidRPr="000A0A6D" w:rsidRDefault="00EC02E3" w:rsidP="00EC02E3">
      <w:pPr>
        <w:pStyle w:val="Default"/>
        <w:rPr>
          <w:rFonts w:asciiTheme="majorHAnsi" w:hAnsiTheme="majorHAnsi"/>
          <w:color w:val="auto"/>
        </w:rPr>
      </w:pPr>
    </w:p>
    <w:p w14:paraId="0C917F8A" w14:textId="77777777" w:rsidR="00EC02E3" w:rsidRPr="000A0A6D" w:rsidRDefault="00EC02E3" w:rsidP="00EC02E3">
      <w:pPr>
        <w:pStyle w:val="Default"/>
        <w:rPr>
          <w:rFonts w:asciiTheme="majorHAnsi" w:hAnsiTheme="majorHAnsi"/>
          <w:color w:val="auto"/>
        </w:rPr>
      </w:pPr>
    </w:p>
    <w:p w14:paraId="44D686DB" w14:textId="77777777" w:rsidR="002760A0" w:rsidRPr="00BB6C84" w:rsidRDefault="002760A0" w:rsidP="002760A0">
      <w:pPr>
        <w:pStyle w:val="Default"/>
        <w:rPr>
          <w:rFonts w:asciiTheme="minorHAnsi" w:hAnsiTheme="minorHAnsi" w:cs="Times New Roman"/>
          <w:b/>
          <w:color w:val="auto"/>
          <w:sz w:val="28"/>
          <w:szCs w:val="28"/>
        </w:rPr>
      </w:pPr>
      <w:r w:rsidRPr="00BB6C84">
        <w:rPr>
          <w:rFonts w:asciiTheme="minorHAnsi" w:hAnsiTheme="minorHAnsi" w:cs="Times New Roman"/>
          <w:b/>
          <w:color w:val="auto"/>
          <w:sz w:val="28"/>
          <w:szCs w:val="28"/>
        </w:rPr>
        <w:t xml:space="preserve">Explanation of Scoring </w:t>
      </w:r>
    </w:p>
    <w:p w14:paraId="75006276" w14:textId="77777777" w:rsidR="00BB6C84" w:rsidRDefault="00BB6C84" w:rsidP="002760A0">
      <w:pPr>
        <w:pStyle w:val="Default"/>
        <w:rPr>
          <w:rFonts w:asciiTheme="minorHAnsi" w:hAnsiTheme="minorHAnsi" w:cs="Times New Roman"/>
          <w:color w:val="auto"/>
          <w:sz w:val="30"/>
          <w:szCs w:val="30"/>
        </w:rPr>
      </w:pPr>
    </w:p>
    <w:p w14:paraId="2ACE4014" w14:textId="77777777" w:rsidR="002760A0" w:rsidRPr="00BB6C84" w:rsidRDefault="002760A0" w:rsidP="002760A0">
      <w:pPr>
        <w:pStyle w:val="Default"/>
        <w:rPr>
          <w:rFonts w:asciiTheme="minorHAnsi" w:hAnsiTheme="minorHAnsi" w:cs="Times New Roman"/>
          <w:color w:val="auto"/>
          <w:sz w:val="22"/>
          <w:szCs w:val="22"/>
        </w:rPr>
      </w:pPr>
      <w:r w:rsidRPr="00BB6C84">
        <w:rPr>
          <w:rFonts w:asciiTheme="minorHAnsi" w:hAnsiTheme="minorHAnsi" w:cs="Times New Roman"/>
          <w:color w:val="auto"/>
          <w:sz w:val="22"/>
          <w:szCs w:val="22"/>
        </w:rPr>
        <w:t xml:space="preserve">After the points earned are totaled, all applications will be categorized as follows: </w:t>
      </w:r>
    </w:p>
    <w:p w14:paraId="457D18CE" w14:textId="77777777" w:rsidR="002760A0" w:rsidRPr="00BB6C84" w:rsidRDefault="002760A0" w:rsidP="002760A0">
      <w:pPr>
        <w:pStyle w:val="Default"/>
        <w:rPr>
          <w:rFonts w:asciiTheme="minorHAnsi" w:hAnsiTheme="minorHAnsi" w:cs="Times New Roman"/>
          <w:color w:val="auto"/>
          <w:sz w:val="22"/>
          <w:szCs w:val="22"/>
        </w:rPr>
      </w:pPr>
      <w:r w:rsidRPr="00BB6C84">
        <w:rPr>
          <w:rFonts w:asciiTheme="minorHAnsi" w:hAnsiTheme="minorHAnsi" w:cs="Times New Roman"/>
          <w:color w:val="auto"/>
          <w:sz w:val="22"/>
          <w:szCs w:val="22"/>
        </w:rPr>
        <w:t xml:space="preserve">I - 46 – 60 Points (best match / most qualified) </w:t>
      </w:r>
    </w:p>
    <w:p w14:paraId="6B2D72FF" w14:textId="77777777" w:rsidR="002760A0" w:rsidRPr="00BB6C84" w:rsidRDefault="002760A0" w:rsidP="002760A0">
      <w:pPr>
        <w:pStyle w:val="Default"/>
        <w:rPr>
          <w:rFonts w:asciiTheme="minorHAnsi" w:hAnsiTheme="minorHAnsi" w:cs="Times New Roman"/>
          <w:color w:val="auto"/>
          <w:sz w:val="22"/>
          <w:szCs w:val="22"/>
        </w:rPr>
      </w:pPr>
      <w:r w:rsidRPr="00BB6C84">
        <w:rPr>
          <w:rFonts w:asciiTheme="minorHAnsi" w:hAnsiTheme="minorHAnsi" w:cs="Times New Roman"/>
          <w:color w:val="auto"/>
          <w:sz w:val="22"/>
          <w:szCs w:val="22"/>
        </w:rPr>
        <w:t xml:space="preserve">II - 34 – 45 Points </w:t>
      </w:r>
    </w:p>
    <w:p w14:paraId="49A18A83" w14:textId="77777777" w:rsidR="002760A0" w:rsidRPr="00BB6C84" w:rsidRDefault="002760A0" w:rsidP="002760A0">
      <w:pPr>
        <w:pStyle w:val="Default"/>
        <w:rPr>
          <w:rFonts w:asciiTheme="minorHAnsi" w:hAnsiTheme="minorHAnsi" w:cs="Times New Roman"/>
          <w:color w:val="auto"/>
          <w:sz w:val="22"/>
          <w:szCs w:val="22"/>
        </w:rPr>
      </w:pPr>
      <w:r w:rsidRPr="00BB6C84">
        <w:rPr>
          <w:rFonts w:asciiTheme="minorHAnsi" w:hAnsiTheme="minorHAnsi" w:cs="Times New Roman"/>
          <w:color w:val="auto"/>
          <w:sz w:val="22"/>
          <w:szCs w:val="22"/>
        </w:rPr>
        <w:t xml:space="preserve">III - 21 – 33 Points </w:t>
      </w:r>
    </w:p>
    <w:p w14:paraId="554B9064" w14:textId="77777777" w:rsidR="002760A0" w:rsidRPr="00BB6C84" w:rsidRDefault="002760A0" w:rsidP="002760A0">
      <w:pPr>
        <w:pStyle w:val="Default"/>
        <w:rPr>
          <w:rFonts w:asciiTheme="minorHAnsi" w:hAnsiTheme="minorHAnsi" w:cs="Times New Roman"/>
          <w:color w:val="auto"/>
          <w:sz w:val="22"/>
          <w:szCs w:val="22"/>
        </w:rPr>
      </w:pPr>
      <w:r w:rsidRPr="00BB6C84">
        <w:rPr>
          <w:rFonts w:asciiTheme="minorHAnsi" w:hAnsiTheme="minorHAnsi" w:cs="Times New Roman"/>
          <w:color w:val="auto"/>
          <w:sz w:val="22"/>
          <w:szCs w:val="22"/>
        </w:rPr>
        <w:t xml:space="preserve">IV - 0 – 20 Points </w:t>
      </w:r>
    </w:p>
    <w:p w14:paraId="4EEF2D23" w14:textId="77777777" w:rsidR="002760A0" w:rsidRPr="00BB6C84" w:rsidRDefault="002760A0" w:rsidP="002760A0">
      <w:pPr>
        <w:pStyle w:val="Default"/>
        <w:rPr>
          <w:rFonts w:asciiTheme="minorHAnsi" w:hAnsiTheme="minorHAnsi" w:cs="Times New Roman"/>
          <w:color w:val="auto"/>
          <w:sz w:val="22"/>
          <w:szCs w:val="22"/>
        </w:rPr>
      </w:pPr>
    </w:p>
    <w:p w14:paraId="21D4C001"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 xml:space="preserve">In order to promote a broader opportunity for all registrars to potentially receive bulk transfers through this process, the applicant(s) in the highest achieved score category will be considered for the bulk transfer. In other words, if there are multiple applicants in category I, they will all be deemed to have a tied score. Similarly, all applicants in category II will be deemed to have a tied score, etc. </w:t>
      </w:r>
    </w:p>
    <w:p w14:paraId="79D6AD18" w14:textId="77777777" w:rsidR="000F6D22" w:rsidRPr="000F6D22" w:rsidRDefault="000F6D22" w:rsidP="000F6D22">
      <w:pPr>
        <w:pStyle w:val="Default"/>
        <w:rPr>
          <w:rFonts w:asciiTheme="minorHAnsi" w:hAnsiTheme="minorHAnsi" w:cs="Times New Roman"/>
          <w:color w:val="auto"/>
          <w:sz w:val="22"/>
          <w:szCs w:val="22"/>
        </w:rPr>
      </w:pPr>
    </w:p>
    <w:p w14:paraId="3BBB5D8B"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 xml:space="preserve">In the event multiple applicants are scored in the highest achieved category, their responses to question 8 will be used to break the tie. </w:t>
      </w:r>
    </w:p>
    <w:p w14:paraId="1E005FA9" w14:textId="77777777" w:rsidR="000F6D22" w:rsidRDefault="000F6D22" w:rsidP="000F6D22">
      <w:pPr>
        <w:pStyle w:val="Default"/>
        <w:rPr>
          <w:rFonts w:asciiTheme="minorHAnsi" w:hAnsiTheme="minorHAnsi" w:cs="Times New Roman"/>
          <w:color w:val="auto"/>
          <w:sz w:val="22"/>
          <w:szCs w:val="22"/>
        </w:rPr>
      </w:pPr>
    </w:p>
    <w:p w14:paraId="71E68678" w14:textId="550AD68B" w:rsidR="000F6D22" w:rsidRPr="000F6D22" w:rsidRDefault="0096259B" w:rsidP="000F6D22">
      <w:pPr>
        <w:pStyle w:val="Default"/>
        <w:rPr>
          <w:rFonts w:asciiTheme="minorHAnsi" w:hAnsiTheme="minorHAnsi" w:cs="Times New Roman"/>
          <w:color w:val="auto"/>
          <w:sz w:val="22"/>
          <w:szCs w:val="22"/>
        </w:rPr>
      </w:pPr>
      <w:ins w:id="0" w:author="Grant Nakata" w:date="2021-07-14T21:11:00Z">
        <w:r>
          <w:rPr>
            <w:noProof/>
          </w:rPr>
        </w:r>
      </w:ins>
      <w:r>
        <w:pict w14:anchorId="57605CBA">
          <v:rect id="Horizontal Line 1" o:spid="_x0000_s205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0F6298C9"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 xml:space="preserve"> </w:t>
      </w:r>
    </w:p>
    <w:p w14:paraId="548C07F2"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Please note: Registrar-applicants who are determined by ICANN to not be in good standing with regard to all ICANN obligations will be disqualified and their applications will not be considered.</w:t>
      </w:r>
    </w:p>
    <w:p w14:paraId="1B19C035" w14:textId="77777777" w:rsidR="000F6D22" w:rsidRPr="000F6D22" w:rsidRDefault="000F6D22" w:rsidP="000F6D22">
      <w:pPr>
        <w:pStyle w:val="Default"/>
        <w:rPr>
          <w:rFonts w:asciiTheme="minorHAnsi" w:hAnsiTheme="minorHAnsi" w:cs="Times New Roman"/>
          <w:color w:val="auto"/>
          <w:sz w:val="22"/>
          <w:szCs w:val="22"/>
        </w:rPr>
      </w:pPr>
    </w:p>
    <w:p w14:paraId="45EF7D4E"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By submitting this expression of interest, you acknowledge that you are obligated to maintain the confidentiality and security of any data transferred to you pursuant to the De-Accredited Registrar Transition Procedure (DARTP) and to process such data in compliance with applicable law. You also agree to comply with ICANN agreements, policies, and procedures concerning such data.</w:t>
      </w:r>
    </w:p>
    <w:p w14:paraId="0FA70131" w14:textId="77777777" w:rsidR="000F6D22" w:rsidRPr="000F6D22" w:rsidRDefault="000F6D22" w:rsidP="000F6D22">
      <w:pPr>
        <w:pStyle w:val="Default"/>
        <w:rPr>
          <w:rFonts w:asciiTheme="minorHAnsi" w:hAnsiTheme="minorHAnsi" w:cs="Times New Roman"/>
          <w:color w:val="auto"/>
          <w:sz w:val="22"/>
          <w:szCs w:val="22"/>
        </w:rPr>
      </w:pPr>
    </w:p>
    <w:p w14:paraId="14E55ED7"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If your registrar is selected as the gaining registrar pursuant to the DARTP, the data escrow agent may transfer to you an escrowed deposit. Your registrar understands it is obligated to maintain the confidentiality and security of registration data transferred.</w:t>
      </w:r>
    </w:p>
    <w:p w14:paraId="3E740DC3" w14:textId="77777777" w:rsidR="000F6D22" w:rsidRPr="000F6D22" w:rsidRDefault="000F6D22" w:rsidP="000F6D22">
      <w:pPr>
        <w:pStyle w:val="Default"/>
        <w:rPr>
          <w:rFonts w:asciiTheme="minorHAnsi" w:hAnsiTheme="minorHAnsi" w:cs="Times New Roman"/>
          <w:color w:val="auto"/>
          <w:sz w:val="22"/>
          <w:szCs w:val="22"/>
        </w:rPr>
      </w:pPr>
    </w:p>
    <w:p w14:paraId="49F69A76" w14:textId="6E9FD880" w:rsidR="00CD786F" w:rsidRPr="00EC02E3" w:rsidRDefault="000F6D22" w:rsidP="000F6D22">
      <w:pPr>
        <w:pStyle w:val="Default"/>
      </w:pPr>
      <w:r w:rsidRPr="000F6D22">
        <w:rPr>
          <w:rFonts w:asciiTheme="minorHAnsi" w:hAnsiTheme="minorHAnsi" w:cs="Times New Roman"/>
          <w:color w:val="auto"/>
          <w:sz w:val="22"/>
          <w:szCs w:val="22"/>
        </w:rPr>
        <w:t xml:space="preserve">In the event your registrar does not proceed as the selected gaining registrar for the </w:t>
      </w:r>
      <w:r w:rsidR="00D74A6D" w:rsidRPr="00D74A6D">
        <w:rPr>
          <w:rFonts w:asciiTheme="minorHAnsi" w:hAnsiTheme="minorHAnsi" w:cs="Times New Roman"/>
          <w:color w:val="auto"/>
          <w:sz w:val="22"/>
          <w:szCs w:val="22"/>
        </w:rPr>
        <w:t>Fewmoretaps OU d/b/a Trustname</w:t>
      </w:r>
      <w:r w:rsidR="00D74A6D" w:rsidRPr="00D74A6D">
        <w:rPr>
          <w:rFonts w:asciiTheme="minorHAnsi" w:hAnsiTheme="minorHAnsi" w:cs="Times New Roman" w:hint="eastAsia"/>
          <w:color w:val="auto"/>
          <w:sz w:val="22"/>
          <w:szCs w:val="22"/>
        </w:rPr>
        <w:t>․</w:t>
      </w:r>
      <w:r w:rsidR="00D74A6D" w:rsidRPr="00D74A6D">
        <w:rPr>
          <w:rFonts w:asciiTheme="minorHAnsi" w:hAnsiTheme="minorHAnsi" w:cs="Times New Roman"/>
          <w:color w:val="auto"/>
          <w:sz w:val="22"/>
          <w:szCs w:val="22"/>
        </w:rPr>
        <w:t>com</w:t>
      </w:r>
      <w:r w:rsidR="00D74A6D" w:rsidRPr="00D74A6D">
        <w:rPr>
          <w:rFonts w:asciiTheme="minorHAnsi" w:hAnsiTheme="minorHAnsi" w:cs="Times New Roman"/>
          <w:color w:val="auto"/>
          <w:sz w:val="22"/>
          <w:szCs w:val="22"/>
        </w:rPr>
        <w:t xml:space="preserve"> </w:t>
      </w:r>
      <w:r w:rsidRPr="000F6D22">
        <w:rPr>
          <w:rFonts w:asciiTheme="minorHAnsi" w:hAnsiTheme="minorHAnsi" w:cs="Times New Roman"/>
          <w:color w:val="auto"/>
          <w:sz w:val="22"/>
          <w:szCs w:val="22"/>
        </w:rPr>
        <w:t>DARTP, your registrar must destroy all data transferred to you by the data escrow agent as part of this DARTP in your or your representatives’ possession.</w:t>
      </w:r>
    </w:p>
    <w:sectPr w:rsidR="00CD786F" w:rsidRPr="00EC02E3" w:rsidSect="00510816">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5F8B91" w14:textId="77777777" w:rsidR="0096259B" w:rsidRDefault="0096259B" w:rsidP="00464BED">
      <w:r>
        <w:separator/>
      </w:r>
    </w:p>
  </w:endnote>
  <w:endnote w:type="continuationSeparator" w:id="0">
    <w:p w14:paraId="65E1FEF6" w14:textId="77777777" w:rsidR="0096259B" w:rsidRDefault="0096259B" w:rsidP="00464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Wingdings">
    <w:panose1 w:val="05000000000000000000"/>
    <w:charset w:val="02"/>
    <w:family w:val="decorative"/>
    <w:pitch w:val="variable"/>
    <w:sig w:usb0="00000003" w:usb1="10000000" w:usb2="00000000" w:usb3="00000000" w:csb0="80000001" w:csb1="00000000"/>
  </w:font>
  <w:font w:name="MS PGothic">
    <w:panose1 w:val="020B0600070205080204"/>
    <w:charset w:val="80"/>
    <w:family w:val="swiss"/>
    <w:pitch w:val="variable"/>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68A704" w14:textId="77777777" w:rsidR="007F2A0D" w:rsidRDefault="007F2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44" w:type="dxa"/>
      <w:tblInd w:w="-634" w:type="dxa"/>
      <w:tblLayout w:type="fixed"/>
      <w:tblCellMar>
        <w:left w:w="0" w:type="dxa"/>
        <w:right w:w="0" w:type="dxa"/>
      </w:tblCellMar>
      <w:tblLook w:val="04A0" w:firstRow="1" w:lastRow="0" w:firstColumn="1" w:lastColumn="0" w:noHBand="0" w:noVBand="1"/>
    </w:tblPr>
    <w:tblGrid>
      <w:gridCol w:w="746"/>
      <w:gridCol w:w="8813"/>
      <w:gridCol w:w="885"/>
    </w:tblGrid>
    <w:tr w:rsidR="00FD28A8" w14:paraId="5F0CDC3A" w14:textId="77777777" w:rsidTr="00F46143">
      <w:trPr>
        <w:trHeight w:hRule="exact" w:val="648"/>
      </w:trPr>
      <w:tc>
        <w:tcPr>
          <w:tcW w:w="746" w:type="dxa"/>
        </w:tcPr>
        <w:p w14:paraId="4529520C" w14:textId="77777777" w:rsidR="00FD28A8" w:rsidRPr="000B0F4B" w:rsidRDefault="00FD28A8" w:rsidP="00F46143">
          <w:pPr>
            <w:pStyle w:val="FooterICANN3spacing"/>
          </w:pPr>
          <w:r w:rsidRPr="003D162C">
            <w:t>ICANN |</w:t>
          </w:r>
        </w:p>
      </w:tc>
      <w:tc>
        <w:tcPr>
          <w:tcW w:w="8813" w:type="dxa"/>
          <w:tcBorders>
            <w:right w:val="single" w:sz="48" w:space="0" w:color="FFFFFF" w:themeColor="background1"/>
          </w:tcBorders>
        </w:tcPr>
        <w:p w14:paraId="30036341" w14:textId="77777777" w:rsidR="00FD28A8" w:rsidRDefault="00FD28A8" w:rsidP="00F46143">
          <w:pPr>
            <w:pStyle w:val="FooterNotCaps"/>
          </w:pPr>
          <w:r w:rsidRPr="000B0F4B">
            <w:ptab w:relativeTo="margin" w:alignment="left" w:leader="none"/>
          </w:r>
          <w:sdt>
            <w:sdtPr>
              <w:id w:val="-1747492095"/>
              <w:text w:multiLine="1"/>
            </w:sdtPr>
            <w:sdtContent>
              <w:r w:rsidR="002760A0">
                <w:t>Registrar Expression of Interest</w:t>
              </w:r>
            </w:sdtContent>
          </w:sdt>
        </w:p>
        <w:p w14:paraId="5AC7DD78" w14:textId="77777777" w:rsidR="007F2A0D" w:rsidRDefault="007F2A0D" w:rsidP="00F46143">
          <w:pPr>
            <w:pStyle w:val="FooterNotCaps"/>
          </w:pPr>
        </w:p>
        <w:p w14:paraId="517049F4" w14:textId="2EF282F6" w:rsidR="007F2A0D" w:rsidRPr="007F2A0D" w:rsidRDefault="007F2A0D" w:rsidP="007F2A0D">
          <w:pPr>
            <w:pStyle w:val="FooterNotCaps"/>
            <w:jc w:val="center"/>
            <w:rPr>
              <w:b/>
            </w:rPr>
          </w:pPr>
          <w:r w:rsidRPr="007F2A0D">
            <w:rPr>
              <w:b/>
              <w:color w:val="808080" w:themeColor="background1" w:themeShade="80"/>
            </w:rPr>
            <w:t>Confidential &amp; Business Proprietary</w:t>
          </w:r>
        </w:p>
        <w:p w14:paraId="5D3D6A81" w14:textId="4C0D17F1" w:rsidR="007F2A0D" w:rsidRPr="000B0F4B" w:rsidRDefault="007F2A0D" w:rsidP="007F2A0D">
          <w:pPr>
            <w:pStyle w:val="FooterNotCaps"/>
          </w:pPr>
        </w:p>
      </w:tc>
      <w:tc>
        <w:tcPr>
          <w:tcW w:w="885" w:type="dxa"/>
          <w:tcBorders>
            <w:left w:val="single" w:sz="48" w:space="0" w:color="FFFFFF" w:themeColor="background1"/>
          </w:tcBorders>
        </w:tcPr>
        <w:p w14:paraId="182BB008" w14:textId="77777777" w:rsidR="00FD28A8" w:rsidRPr="000B0F4B" w:rsidRDefault="00FD28A8" w:rsidP="00F46143">
          <w:pPr>
            <w:pStyle w:val="Footer"/>
          </w:pPr>
          <w:r>
            <w:t xml:space="preserve">| </w:t>
          </w:r>
          <w:r w:rsidRPr="000B0F4B">
            <w:fldChar w:fldCharType="begin"/>
          </w:r>
          <w:r w:rsidRPr="000B0F4B">
            <w:instrText xml:space="preserve"> PAGE   \* MERGEFORMAT </w:instrText>
          </w:r>
          <w:r w:rsidRPr="000B0F4B">
            <w:fldChar w:fldCharType="separate"/>
          </w:r>
          <w:r w:rsidR="000057B7">
            <w:rPr>
              <w:noProof/>
            </w:rPr>
            <w:t>1</w:t>
          </w:r>
          <w:r w:rsidRPr="000B0F4B">
            <w:fldChar w:fldCharType="end"/>
          </w:r>
        </w:p>
      </w:tc>
    </w:tr>
  </w:tbl>
  <w:p w14:paraId="0B697531" w14:textId="77777777" w:rsidR="00A74314" w:rsidRDefault="00A74314" w:rsidP="00FD28A8">
    <w:pPr>
      <w:pStyle w:val="FooterSpac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8C44" w14:textId="77777777" w:rsidR="007F2A0D" w:rsidRDefault="007F2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6BF63C" w14:textId="77777777" w:rsidR="0096259B" w:rsidRDefault="0096259B" w:rsidP="00464BED">
      <w:r>
        <w:separator/>
      </w:r>
    </w:p>
  </w:footnote>
  <w:footnote w:type="continuationSeparator" w:id="0">
    <w:p w14:paraId="6CEA4E2B" w14:textId="77777777" w:rsidR="0096259B" w:rsidRDefault="0096259B" w:rsidP="00464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A4DAE3" w14:textId="77777777" w:rsidR="007F2A0D" w:rsidRDefault="007F2A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F4E5C" w14:textId="77777777" w:rsidR="00A74314" w:rsidRDefault="00FD28A8">
    <w:pPr>
      <w:pStyle w:val="Header"/>
    </w:pPr>
    <w:r w:rsidRPr="000B0F4B">
      <w:rPr>
        <w:noProof/>
      </w:rPr>
      <w:drawing>
        <wp:anchor distT="0" distB="0" distL="114300" distR="114300" simplePos="0" relativeHeight="251659776" behindDoc="1" locked="1" layoutInCell="1" allowOverlap="1" wp14:anchorId="1652617D" wp14:editId="7172C86E">
          <wp:simplePos x="0" y="0"/>
          <wp:positionH relativeFrom="page">
            <wp:posOffset>0</wp:posOffset>
          </wp:positionH>
          <wp:positionV relativeFrom="page">
            <wp:posOffset>0</wp:posOffset>
          </wp:positionV>
          <wp:extent cx="7772400" cy="10058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_report_graphics_Letter_10 (header-footer)_header-footer.pn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B11E5B" w14:textId="77777777" w:rsidR="007F2A0D" w:rsidRDefault="007F2A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0562E0AA"/>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FFFFFF7C"/>
    <w:multiLevelType w:val="singleLevel"/>
    <w:tmpl w:val="8F9E1F9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A148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3318A81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526A3B1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5456E6B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11B49CF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B14AD1F4"/>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F6F6D77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6C66E28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006D71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7A15A7"/>
    <w:multiLevelType w:val="multilevel"/>
    <w:tmpl w:val="98E0562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169E4FAE"/>
    <w:multiLevelType w:val="multilevel"/>
    <w:tmpl w:val="6E843954"/>
    <w:styleLink w:val="MLB1-9"/>
    <w:lvl w:ilvl="0">
      <w:start w:val="1"/>
      <w:numFmt w:val="decimal"/>
      <w:pStyle w:val="ListNumber"/>
      <w:lvlText w:val="%1."/>
      <w:lvlJc w:val="left"/>
      <w:pPr>
        <w:ind w:left="360" w:hanging="360"/>
      </w:pPr>
      <w:rPr>
        <w:rFonts w:ascii="Arial" w:hAnsi="Arial" w:hint="default"/>
      </w:rPr>
    </w:lvl>
    <w:lvl w:ilvl="1">
      <w:start w:val="1"/>
      <w:numFmt w:val="lowerLetter"/>
      <w:pStyle w:val="NumList2"/>
      <w:lvlText w:val="%2."/>
      <w:lvlJc w:val="left"/>
      <w:pPr>
        <w:ind w:left="720" w:hanging="360"/>
      </w:pPr>
      <w:rPr>
        <w:rFonts w:ascii="Source Sans Pro" w:hAnsi="Source Sans Pro" w:hint="default"/>
      </w:rPr>
    </w:lvl>
    <w:lvl w:ilvl="2">
      <w:start w:val="1"/>
      <w:numFmt w:val="upperRoman"/>
      <w:pStyle w:val="NumList3"/>
      <w:lvlText w:val="%3."/>
      <w:lvlJc w:val="left"/>
      <w:pPr>
        <w:ind w:left="1080" w:hanging="360"/>
      </w:pPr>
      <w:rPr>
        <w:rFonts w:ascii="Source Sans Pro" w:hAnsi="Source Sans Pro" w:hint="default"/>
      </w:rPr>
    </w:lvl>
    <w:lvl w:ilvl="3">
      <w:start w:val="1"/>
      <w:numFmt w:val="decimal"/>
      <w:pStyle w:val="NumList4"/>
      <w:lvlText w:val="(%4)."/>
      <w:lvlJc w:val="left"/>
      <w:pPr>
        <w:ind w:left="1440" w:hanging="360"/>
      </w:pPr>
      <w:rPr>
        <w:rFonts w:ascii="Source Sans Pro" w:hAnsi="Source Sans Pro" w:hint="default"/>
        <w:b w:val="0"/>
        <w:bCs w:val="0"/>
        <w:i w:val="0"/>
        <w:iCs w:val="0"/>
      </w:rPr>
    </w:lvl>
    <w:lvl w:ilvl="4">
      <w:start w:val="1"/>
      <w:numFmt w:val="lowerLetter"/>
      <w:pStyle w:val="NumList5"/>
      <w:lvlText w:val="(%5)."/>
      <w:lvlJc w:val="left"/>
      <w:pPr>
        <w:ind w:left="1800" w:hanging="360"/>
      </w:pPr>
      <w:rPr>
        <w:rFonts w:ascii="Source Sans Pro" w:hAnsi="Source Sans Pro" w:hint="default"/>
        <w:b w:val="0"/>
        <w:bCs w:val="0"/>
        <w:i w:val="0"/>
        <w:iCs w:val="0"/>
      </w:rPr>
    </w:lvl>
    <w:lvl w:ilvl="5">
      <w:start w:val="1"/>
      <w:numFmt w:val="upperRoman"/>
      <w:pStyle w:val="ListNumber6"/>
      <w:lvlText w:val="(%6)."/>
      <w:lvlJc w:val="left"/>
      <w:pPr>
        <w:ind w:left="2160" w:hanging="360"/>
      </w:pPr>
      <w:rPr>
        <w:rFonts w:ascii="Source Sans Pro" w:hAnsi="Source Sans Pro" w:hint="default"/>
        <w:b w:val="0"/>
        <w:bCs w:val="0"/>
        <w:i w:val="0"/>
        <w:iCs w:val="0"/>
      </w:rPr>
    </w:lvl>
    <w:lvl w:ilvl="6">
      <w:start w:val="1"/>
      <w:numFmt w:val="decimal"/>
      <w:pStyle w:val="ListNumber7"/>
      <w:lvlText w:val="%7."/>
      <w:lvlJc w:val="left"/>
      <w:pPr>
        <w:ind w:left="2520" w:hanging="360"/>
      </w:pPr>
      <w:rPr>
        <w:rFonts w:ascii="Source Sans Pro Light" w:hAnsi="Source Sans Pro Light" w:hint="default"/>
      </w:rPr>
    </w:lvl>
    <w:lvl w:ilvl="7">
      <w:start w:val="1"/>
      <w:numFmt w:val="lowerLetter"/>
      <w:pStyle w:val="ListNumber8"/>
      <w:lvlText w:val="%8."/>
      <w:lvlJc w:val="left"/>
      <w:pPr>
        <w:ind w:left="2880" w:hanging="360"/>
      </w:pPr>
      <w:rPr>
        <w:rFonts w:ascii="Source Sans Pro Light" w:hAnsi="Source Sans Pro Light" w:hint="default"/>
      </w:rPr>
    </w:lvl>
    <w:lvl w:ilvl="8">
      <w:start w:val="1"/>
      <w:numFmt w:val="upperRoman"/>
      <w:pStyle w:val="ListNumber9"/>
      <w:lvlText w:val="%9."/>
      <w:lvlJc w:val="left"/>
      <w:pPr>
        <w:ind w:left="3240" w:hanging="360"/>
      </w:pPr>
      <w:rPr>
        <w:rFonts w:ascii="Source Sans Pro Light" w:hAnsi="Source Sans Pro Light" w:hint="default"/>
      </w:rPr>
    </w:lvl>
  </w:abstractNum>
  <w:abstractNum w:abstractNumId="13" w15:restartNumberingAfterBreak="0">
    <w:nsid w:val="25BF3BF6"/>
    <w:multiLevelType w:val="hybridMultilevel"/>
    <w:tmpl w:val="01D6AB78"/>
    <w:lvl w:ilvl="0" w:tplc="964C49D0">
      <w:start w:val="1"/>
      <w:numFmt w:val="upperRoman"/>
      <w:pStyle w:val="ListNumberSimpleI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70AED"/>
    <w:multiLevelType w:val="multilevel"/>
    <w:tmpl w:val="40CE844C"/>
    <w:numStyleLink w:val="MLD1-9"/>
  </w:abstractNum>
  <w:abstractNum w:abstractNumId="15" w15:restartNumberingAfterBreak="0">
    <w:nsid w:val="3C08300C"/>
    <w:multiLevelType w:val="multilevel"/>
    <w:tmpl w:val="40CE844C"/>
    <w:numStyleLink w:val="MLD1-9"/>
  </w:abstractNum>
  <w:abstractNum w:abstractNumId="16" w15:restartNumberingAfterBreak="0">
    <w:nsid w:val="44AC2FB4"/>
    <w:multiLevelType w:val="hybridMultilevel"/>
    <w:tmpl w:val="5CB2A3E6"/>
    <w:lvl w:ilvl="0" w:tplc="3D5ED104">
      <w:start w:val="1"/>
      <w:numFmt w:val="bullet"/>
      <w:pStyle w:val="ListBulletSimple"/>
      <w:lvlText w:val=""/>
      <w:lvlJc w:val="left"/>
      <w:pPr>
        <w:ind w:left="720" w:hanging="360"/>
      </w:pPr>
      <w:rPr>
        <w:rFonts w:ascii="Wingdings" w:hAnsi="Wingdings" w:hint="default"/>
        <w:color w:val="0D436C"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B78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3E25CE3"/>
    <w:multiLevelType w:val="multilevel"/>
    <w:tmpl w:val="40CE844C"/>
    <w:styleLink w:val="MLD1-9"/>
    <w:lvl w:ilvl="0">
      <w:start w:val="1"/>
      <w:numFmt w:val="bullet"/>
      <w:pStyle w:val="ListBullet"/>
      <w:lvlText w:val=""/>
      <w:lvlJc w:val="left"/>
      <w:pPr>
        <w:ind w:left="360" w:hanging="360"/>
      </w:pPr>
      <w:rPr>
        <w:rFonts w:ascii="Wingdings" w:hAnsi="Wingdings" w:hint="default"/>
        <w:color w:val="0C3063"/>
      </w:rPr>
    </w:lvl>
    <w:lvl w:ilvl="1">
      <w:start w:val="1"/>
      <w:numFmt w:val="bullet"/>
      <w:pStyle w:val="ListBullet2"/>
      <w:lvlText w:val=""/>
      <w:lvlJc w:val="left"/>
      <w:pPr>
        <w:ind w:left="720" w:hanging="360"/>
      </w:pPr>
      <w:rPr>
        <w:rFonts w:ascii="Wingdings" w:hAnsi="Wingdings" w:hint="default"/>
        <w:color w:val="0D436C" w:themeColor="accent2"/>
      </w:rPr>
    </w:lvl>
    <w:lvl w:ilvl="2">
      <w:start w:val="1"/>
      <w:numFmt w:val="bullet"/>
      <w:pStyle w:val="ListBullet3"/>
      <w:lvlText w:val=""/>
      <w:lvlJc w:val="left"/>
      <w:pPr>
        <w:ind w:left="1080" w:hanging="360"/>
      </w:pPr>
      <w:rPr>
        <w:rFonts w:ascii="Wingdings" w:hAnsi="Wingdings" w:hint="default"/>
        <w:color w:val="0D436C" w:themeColor="accent2"/>
      </w:rPr>
    </w:lvl>
    <w:lvl w:ilvl="3">
      <w:start w:val="1"/>
      <w:numFmt w:val="bullet"/>
      <w:pStyle w:val="ListBullet4"/>
      <w:lvlText w:val=""/>
      <w:lvlJc w:val="left"/>
      <w:pPr>
        <w:ind w:left="1440" w:hanging="360"/>
      </w:pPr>
      <w:rPr>
        <w:rFonts w:ascii="Wingdings" w:hAnsi="Wingdings" w:hint="default"/>
        <w:b w:val="0"/>
        <w:bCs w:val="0"/>
        <w:i w:val="0"/>
        <w:iCs w:val="0"/>
        <w:color w:val="0D436C" w:themeColor="accent2"/>
      </w:rPr>
    </w:lvl>
    <w:lvl w:ilvl="4">
      <w:start w:val="1"/>
      <w:numFmt w:val="bullet"/>
      <w:pStyle w:val="ListBullet5"/>
      <w:lvlText w:val=""/>
      <w:lvlJc w:val="left"/>
      <w:pPr>
        <w:ind w:left="1800" w:hanging="360"/>
      </w:pPr>
      <w:rPr>
        <w:rFonts w:ascii="Wingdings" w:hAnsi="Wingdings" w:hint="default"/>
        <w:b w:val="0"/>
        <w:bCs w:val="0"/>
        <w:i w:val="0"/>
        <w:iCs w:val="0"/>
        <w:color w:val="0D436C" w:themeColor="accent2"/>
      </w:rPr>
    </w:lvl>
    <w:lvl w:ilvl="5">
      <w:start w:val="1"/>
      <w:numFmt w:val="bullet"/>
      <w:pStyle w:val="Bullet6"/>
      <w:lvlText w:val=""/>
      <w:lvlJc w:val="left"/>
      <w:pPr>
        <w:ind w:left="2160" w:hanging="360"/>
      </w:pPr>
      <w:rPr>
        <w:rFonts w:ascii="Wingdings" w:hAnsi="Wingdings" w:hint="default"/>
        <w:b w:val="0"/>
        <w:bCs w:val="0"/>
        <w:i w:val="0"/>
        <w:iCs w:val="0"/>
        <w:color w:val="0D436C" w:themeColor="accent2"/>
      </w:rPr>
    </w:lvl>
    <w:lvl w:ilvl="6">
      <w:start w:val="1"/>
      <w:numFmt w:val="bullet"/>
      <w:pStyle w:val="ListBullet7"/>
      <w:lvlText w:val=""/>
      <w:lvlJc w:val="left"/>
      <w:pPr>
        <w:ind w:left="2520" w:hanging="360"/>
      </w:pPr>
      <w:rPr>
        <w:rFonts w:ascii="Wingdings" w:hAnsi="Wingdings" w:hint="default"/>
        <w:color w:val="0D436C" w:themeColor="accent2"/>
      </w:rPr>
    </w:lvl>
    <w:lvl w:ilvl="7">
      <w:start w:val="1"/>
      <w:numFmt w:val="bullet"/>
      <w:pStyle w:val="ListBullet8"/>
      <w:lvlText w:val=""/>
      <w:lvlJc w:val="left"/>
      <w:pPr>
        <w:ind w:left="2880" w:hanging="360"/>
      </w:pPr>
      <w:rPr>
        <w:rFonts w:ascii="Wingdings" w:hAnsi="Wingdings" w:hint="default"/>
        <w:color w:val="0D436C" w:themeColor="accent2"/>
      </w:rPr>
    </w:lvl>
    <w:lvl w:ilvl="8">
      <w:start w:val="1"/>
      <w:numFmt w:val="bullet"/>
      <w:pStyle w:val="ListBullet9"/>
      <w:lvlText w:val=""/>
      <w:lvlJc w:val="left"/>
      <w:pPr>
        <w:ind w:left="3240" w:hanging="360"/>
      </w:pPr>
      <w:rPr>
        <w:rFonts w:ascii="Wingdings" w:hAnsi="Wingdings" w:hint="default"/>
        <w:color w:val="0D436C" w:themeColor="accent2"/>
      </w:rPr>
    </w:lvl>
  </w:abstractNum>
  <w:abstractNum w:abstractNumId="19" w15:restartNumberingAfterBreak="0">
    <w:nsid w:val="573F596A"/>
    <w:multiLevelType w:val="hybridMultilevel"/>
    <w:tmpl w:val="A55C5AFE"/>
    <w:lvl w:ilvl="0" w:tplc="3A66AEF4">
      <w:start w:val="1"/>
      <w:numFmt w:val="decimal"/>
      <w:pStyle w:val="ListNumberSimple"/>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AF20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C17EF1"/>
    <w:multiLevelType w:val="multilevel"/>
    <w:tmpl w:val="6E843954"/>
    <w:name w:val="Multilevel"/>
    <w:numStyleLink w:val="MLB1-9"/>
  </w:abstractNum>
  <w:abstractNum w:abstractNumId="22" w15:restartNumberingAfterBreak="0">
    <w:nsid w:val="7F1D4A00"/>
    <w:multiLevelType w:val="multilevel"/>
    <w:tmpl w:val="6E843954"/>
    <w:numStyleLink w:val="MLB1-9"/>
  </w:abstractNum>
  <w:num w:numId="1" w16cid:durableId="2080594849">
    <w:abstractNumId w:val="19"/>
  </w:num>
  <w:num w:numId="2" w16cid:durableId="1291861376">
    <w:abstractNumId w:val="13"/>
  </w:num>
  <w:num w:numId="3" w16cid:durableId="1942570109">
    <w:abstractNumId w:val="16"/>
  </w:num>
  <w:num w:numId="4" w16cid:durableId="360790591">
    <w:abstractNumId w:val="21"/>
    <w:lvlOverride w:ilvl="0">
      <w:lvl w:ilvl="0">
        <w:start w:val="1"/>
        <w:numFmt w:val="decimal"/>
        <w:pStyle w:val="ListNumber"/>
        <w:lvlText w:val="%1."/>
        <w:lvlJc w:val="left"/>
        <w:pPr>
          <w:ind w:left="360" w:hanging="360"/>
        </w:pPr>
        <w:rPr>
          <w:rFonts w:ascii="Arial" w:hAnsi="Arial" w:hint="default"/>
        </w:rPr>
      </w:lvl>
    </w:lvlOverride>
    <w:lvlOverride w:ilvl="1">
      <w:lvl w:ilvl="1">
        <w:start w:val="1"/>
        <w:numFmt w:val="lowerLetter"/>
        <w:pStyle w:val="NumList2"/>
        <w:lvlText w:val="%2."/>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upperRoman"/>
        <w:pStyle w:val="NumList3"/>
        <w:lvlText w:val="%3."/>
        <w:lvlJc w:val="left"/>
        <w:pPr>
          <w:ind w:left="10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NumList4"/>
        <w:lvlText w:val="(%4)."/>
        <w:lvlJc w:val="left"/>
        <w:pPr>
          <w:ind w:left="144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lowerLetter"/>
        <w:pStyle w:val="NumList5"/>
        <w:lvlText w:val="(%5)."/>
        <w:lvlJc w:val="left"/>
        <w:pPr>
          <w:ind w:left="180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5">
      <w:lvl w:ilvl="5">
        <w:start w:val="1"/>
        <w:numFmt w:val="upperRoman"/>
        <w:pStyle w:val="ListNumber6"/>
        <w:lvlText w:val="(%6)."/>
        <w:lvlJc w:val="left"/>
        <w:pPr>
          <w:ind w:left="21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ListNumber7"/>
        <w:lvlText w:val="%7."/>
        <w:lvlJc w:val="left"/>
        <w:pPr>
          <w:ind w:left="25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7">
      <w:lvl w:ilvl="7">
        <w:start w:val="1"/>
        <w:numFmt w:val="lowerLetter"/>
        <w:pStyle w:val="ListNumber8"/>
        <w:lvlText w:val="%8."/>
        <w:lvlJc w:val="left"/>
        <w:pPr>
          <w:ind w:left="28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8">
      <w:lvl w:ilvl="8">
        <w:start w:val="1"/>
        <w:numFmt w:val="upperRoman"/>
        <w:pStyle w:val="ListNumber9"/>
        <w:lvlText w:val="%9."/>
        <w:lvlJc w:val="left"/>
        <w:pPr>
          <w:ind w:left="324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5" w16cid:durableId="833499213">
    <w:abstractNumId w:val="15"/>
  </w:num>
  <w:num w:numId="6" w16cid:durableId="1558739331">
    <w:abstractNumId w:val="12"/>
  </w:num>
  <w:num w:numId="7" w16cid:durableId="367683280">
    <w:abstractNumId w:val="18"/>
  </w:num>
  <w:num w:numId="8" w16cid:durableId="1802578088">
    <w:abstractNumId w:val="13"/>
    <w:lvlOverride w:ilvl="0">
      <w:startOverride w:val="1"/>
    </w:lvlOverride>
  </w:num>
  <w:num w:numId="9" w16cid:durableId="925844833">
    <w:abstractNumId w:val="11"/>
  </w:num>
  <w:num w:numId="10" w16cid:durableId="482359665">
    <w:abstractNumId w:val="10"/>
  </w:num>
  <w:num w:numId="11" w16cid:durableId="877011204">
    <w:abstractNumId w:val="8"/>
  </w:num>
  <w:num w:numId="12" w16cid:durableId="45185933">
    <w:abstractNumId w:val="7"/>
  </w:num>
  <w:num w:numId="13" w16cid:durableId="202518004">
    <w:abstractNumId w:val="6"/>
  </w:num>
  <w:num w:numId="14" w16cid:durableId="1159233064">
    <w:abstractNumId w:val="5"/>
  </w:num>
  <w:num w:numId="15" w16cid:durableId="1421179205">
    <w:abstractNumId w:val="9"/>
  </w:num>
  <w:num w:numId="16" w16cid:durableId="833226901">
    <w:abstractNumId w:val="4"/>
  </w:num>
  <w:num w:numId="17" w16cid:durableId="2082559395">
    <w:abstractNumId w:val="3"/>
  </w:num>
  <w:num w:numId="18" w16cid:durableId="13966472">
    <w:abstractNumId w:val="2"/>
  </w:num>
  <w:num w:numId="19" w16cid:durableId="1835535035">
    <w:abstractNumId w:val="1"/>
  </w:num>
  <w:num w:numId="20" w16cid:durableId="1811480784">
    <w:abstractNumId w:val="14"/>
  </w:num>
  <w:num w:numId="21" w16cid:durableId="2146698103">
    <w:abstractNumId w:val="22"/>
  </w:num>
  <w:num w:numId="22" w16cid:durableId="939990514">
    <w:abstractNumId w:val="21"/>
    <w:lvlOverride w:ilvl="0">
      <w:startOverride w:val="1"/>
      <w:lvl w:ilvl="0">
        <w:start w:val="1"/>
        <w:numFmt w:val="decimal"/>
        <w:pStyle w:val="ListNumber"/>
        <w:lvlText w:val="%1."/>
        <w:lvlJc w:val="left"/>
        <w:pPr>
          <w:ind w:left="360" w:hanging="360"/>
        </w:pPr>
        <w:rPr>
          <w:rFonts w:ascii="Arial" w:hAnsi="Arial" w:hint="default"/>
        </w:rPr>
      </w:lvl>
    </w:lvlOverride>
    <w:lvlOverride w:ilvl="1">
      <w:startOverride w:val="1"/>
      <w:lvl w:ilvl="1">
        <w:start w:val="1"/>
        <w:numFmt w:val="lowerLetter"/>
        <w:pStyle w:val="NumList2"/>
        <w:lvlText w:val="%2."/>
        <w:lvlJc w:val="left"/>
        <w:pPr>
          <w:ind w:left="720" w:hanging="360"/>
        </w:pPr>
        <w:rPr>
          <w:rFonts w:ascii="Source Sans Pro" w:hAnsi="Source Sans Pro" w:hint="default"/>
        </w:rPr>
      </w:lvl>
    </w:lvlOverride>
    <w:lvlOverride w:ilvl="2">
      <w:startOverride w:val="1"/>
      <w:lvl w:ilvl="2">
        <w:start w:val="1"/>
        <w:numFmt w:val="upperRoman"/>
        <w:pStyle w:val="NumList3"/>
        <w:lvlText w:val="%3."/>
        <w:lvlJc w:val="left"/>
        <w:pPr>
          <w:ind w:left="1080" w:hanging="360"/>
        </w:pPr>
        <w:rPr>
          <w:rFonts w:ascii="Source Sans Pro" w:hAnsi="Source Sans Pro" w:hint="default"/>
        </w:rPr>
      </w:lvl>
    </w:lvlOverride>
    <w:lvlOverride w:ilvl="3">
      <w:startOverride w:val="1"/>
      <w:lvl w:ilvl="3">
        <w:start w:val="1"/>
        <w:numFmt w:val="decimal"/>
        <w:pStyle w:val="NumList4"/>
        <w:lvlText w:val="(%4)."/>
        <w:lvlJc w:val="left"/>
        <w:pPr>
          <w:ind w:left="1440" w:hanging="360"/>
        </w:pPr>
        <w:rPr>
          <w:rFonts w:ascii="Source Sans Pro" w:hAnsi="Source Sans Pro" w:hint="default"/>
          <w:b w:val="0"/>
          <w:bCs w:val="0"/>
          <w:i w:val="0"/>
          <w:iCs w:val="0"/>
        </w:rPr>
      </w:lvl>
    </w:lvlOverride>
    <w:lvlOverride w:ilvl="4">
      <w:startOverride w:val="1"/>
      <w:lvl w:ilvl="4">
        <w:start w:val="1"/>
        <w:numFmt w:val="lowerLetter"/>
        <w:pStyle w:val="NumList5"/>
        <w:lvlText w:val="(%5)."/>
        <w:lvlJc w:val="left"/>
        <w:pPr>
          <w:ind w:left="1800" w:hanging="360"/>
        </w:pPr>
        <w:rPr>
          <w:rFonts w:ascii="Source Sans Pro" w:hAnsi="Source Sans Pro" w:hint="default"/>
          <w:b w:val="0"/>
          <w:bCs w:val="0"/>
          <w:i w:val="0"/>
          <w:iCs w:val="0"/>
        </w:rPr>
      </w:lvl>
    </w:lvlOverride>
    <w:lvlOverride w:ilvl="5">
      <w:startOverride w:val="1"/>
      <w:lvl w:ilvl="5">
        <w:start w:val="1"/>
        <w:numFmt w:val="upperRoman"/>
        <w:pStyle w:val="ListNumber6"/>
        <w:lvlText w:val="(%6)."/>
        <w:lvlJc w:val="left"/>
        <w:pPr>
          <w:ind w:left="2160" w:hanging="360"/>
        </w:pPr>
        <w:rPr>
          <w:rFonts w:ascii="Source Sans Pro" w:hAnsi="Source Sans Pro" w:hint="default"/>
          <w:b w:val="0"/>
          <w:bCs w:val="0"/>
          <w:i w:val="0"/>
          <w:iCs w:val="0"/>
        </w:rPr>
      </w:lvl>
    </w:lvlOverride>
    <w:lvlOverride w:ilvl="6">
      <w:startOverride w:val="1"/>
      <w:lvl w:ilvl="6">
        <w:start w:val="1"/>
        <w:numFmt w:val="decimal"/>
        <w:pStyle w:val="ListNumber7"/>
        <w:lvlText w:val="%7."/>
        <w:lvlJc w:val="left"/>
        <w:pPr>
          <w:ind w:left="2520" w:hanging="360"/>
        </w:pPr>
        <w:rPr>
          <w:rFonts w:ascii="Source Sans Pro Light" w:hAnsi="Source Sans Pro Light" w:hint="default"/>
        </w:rPr>
      </w:lvl>
    </w:lvlOverride>
    <w:lvlOverride w:ilvl="7">
      <w:startOverride w:val="1"/>
      <w:lvl w:ilvl="7">
        <w:start w:val="1"/>
        <w:numFmt w:val="lowerLetter"/>
        <w:pStyle w:val="ListNumber8"/>
        <w:lvlText w:val="%8."/>
        <w:lvlJc w:val="left"/>
        <w:pPr>
          <w:ind w:left="2880" w:hanging="360"/>
        </w:pPr>
        <w:rPr>
          <w:rFonts w:ascii="Source Sans Pro Light" w:hAnsi="Source Sans Pro Light" w:hint="default"/>
        </w:rPr>
      </w:lvl>
    </w:lvlOverride>
    <w:lvlOverride w:ilvl="8">
      <w:startOverride w:val="1"/>
      <w:lvl w:ilvl="8">
        <w:start w:val="1"/>
        <w:numFmt w:val="upperRoman"/>
        <w:pStyle w:val="ListNumber9"/>
        <w:lvlText w:val="%9."/>
        <w:lvlJc w:val="left"/>
        <w:pPr>
          <w:ind w:left="3240" w:hanging="360"/>
        </w:pPr>
        <w:rPr>
          <w:rFonts w:ascii="Source Sans Pro Light" w:hAnsi="Source Sans Pro Light" w:hint="default"/>
        </w:rPr>
      </w:lvl>
    </w:lvlOverride>
  </w:num>
  <w:num w:numId="23" w16cid:durableId="132676036">
    <w:abstractNumId w:val="0"/>
  </w:num>
  <w:num w:numId="24" w16cid:durableId="892693409">
    <w:abstractNumId w:val="17"/>
  </w:num>
  <w:num w:numId="25" w16cid:durableId="1693414741">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formatting="1" w:enforcement="0"/>
  <w:defaultTabStop w:val="720"/>
  <w:clickAndTypeStyle w:val="LeftParagraph"/>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2E3"/>
    <w:rsid w:val="000057B7"/>
    <w:rsid w:val="00013432"/>
    <w:rsid w:val="00023857"/>
    <w:rsid w:val="00030BB3"/>
    <w:rsid w:val="00035346"/>
    <w:rsid w:val="000410E0"/>
    <w:rsid w:val="000419DF"/>
    <w:rsid w:val="00055BF6"/>
    <w:rsid w:val="000610A0"/>
    <w:rsid w:val="00062B9A"/>
    <w:rsid w:val="00064866"/>
    <w:rsid w:val="00064B83"/>
    <w:rsid w:val="00066368"/>
    <w:rsid w:val="00073AA3"/>
    <w:rsid w:val="000805D6"/>
    <w:rsid w:val="0008273D"/>
    <w:rsid w:val="000926B1"/>
    <w:rsid w:val="000936C1"/>
    <w:rsid w:val="00093B82"/>
    <w:rsid w:val="000A00AB"/>
    <w:rsid w:val="000A16E0"/>
    <w:rsid w:val="000A36FA"/>
    <w:rsid w:val="000A77B7"/>
    <w:rsid w:val="000B0F4B"/>
    <w:rsid w:val="000B5C68"/>
    <w:rsid w:val="000B7911"/>
    <w:rsid w:val="000C1FB8"/>
    <w:rsid w:val="000C5F6C"/>
    <w:rsid w:val="000D0C3D"/>
    <w:rsid w:val="000D1D81"/>
    <w:rsid w:val="000D6DDD"/>
    <w:rsid w:val="000E5F07"/>
    <w:rsid w:val="000E6796"/>
    <w:rsid w:val="000F43CB"/>
    <w:rsid w:val="000F6D22"/>
    <w:rsid w:val="001001CE"/>
    <w:rsid w:val="00105227"/>
    <w:rsid w:val="00111AF9"/>
    <w:rsid w:val="00114620"/>
    <w:rsid w:val="00131DC2"/>
    <w:rsid w:val="00140DAE"/>
    <w:rsid w:val="00143E37"/>
    <w:rsid w:val="00151DD9"/>
    <w:rsid w:val="00155483"/>
    <w:rsid w:val="001564F7"/>
    <w:rsid w:val="00163B40"/>
    <w:rsid w:val="0016472E"/>
    <w:rsid w:val="00165D66"/>
    <w:rsid w:val="00196FBB"/>
    <w:rsid w:val="0019709E"/>
    <w:rsid w:val="001A3028"/>
    <w:rsid w:val="001B054F"/>
    <w:rsid w:val="001B7EE5"/>
    <w:rsid w:val="001C4BEF"/>
    <w:rsid w:val="001C792E"/>
    <w:rsid w:val="001D126D"/>
    <w:rsid w:val="001D1F11"/>
    <w:rsid w:val="001E2BA4"/>
    <w:rsid w:val="001E54A0"/>
    <w:rsid w:val="001F60E3"/>
    <w:rsid w:val="002006C9"/>
    <w:rsid w:val="002012A8"/>
    <w:rsid w:val="00201BCA"/>
    <w:rsid w:val="002065D6"/>
    <w:rsid w:val="00215D4B"/>
    <w:rsid w:val="00216494"/>
    <w:rsid w:val="00224916"/>
    <w:rsid w:val="00224E00"/>
    <w:rsid w:val="00225268"/>
    <w:rsid w:val="00226FEE"/>
    <w:rsid w:val="002313C0"/>
    <w:rsid w:val="00233290"/>
    <w:rsid w:val="00237AB8"/>
    <w:rsid w:val="00242EDA"/>
    <w:rsid w:val="0025007B"/>
    <w:rsid w:val="00250471"/>
    <w:rsid w:val="00254A22"/>
    <w:rsid w:val="00257945"/>
    <w:rsid w:val="00260164"/>
    <w:rsid w:val="00270E83"/>
    <w:rsid w:val="00271AB9"/>
    <w:rsid w:val="0027465A"/>
    <w:rsid w:val="00274960"/>
    <w:rsid w:val="0027559D"/>
    <w:rsid w:val="002760A0"/>
    <w:rsid w:val="0029789A"/>
    <w:rsid w:val="002A0BA7"/>
    <w:rsid w:val="002A13FB"/>
    <w:rsid w:val="002A323E"/>
    <w:rsid w:val="002A4BA4"/>
    <w:rsid w:val="002B4A69"/>
    <w:rsid w:val="002B4DB0"/>
    <w:rsid w:val="002B55DE"/>
    <w:rsid w:val="002B747F"/>
    <w:rsid w:val="002C39BC"/>
    <w:rsid w:val="002E0067"/>
    <w:rsid w:val="002E268C"/>
    <w:rsid w:val="002F382F"/>
    <w:rsid w:val="002F403D"/>
    <w:rsid w:val="002F4CB5"/>
    <w:rsid w:val="002F5D2D"/>
    <w:rsid w:val="00310E45"/>
    <w:rsid w:val="00314678"/>
    <w:rsid w:val="00314892"/>
    <w:rsid w:val="003263A9"/>
    <w:rsid w:val="0033017E"/>
    <w:rsid w:val="003417AA"/>
    <w:rsid w:val="00342D8E"/>
    <w:rsid w:val="00346651"/>
    <w:rsid w:val="00347D0F"/>
    <w:rsid w:val="003537BA"/>
    <w:rsid w:val="00353A8E"/>
    <w:rsid w:val="00357E5A"/>
    <w:rsid w:val="00366720"/>
    <w:rsid w:val="00374F4A"/>
    <w:rsid w:val="00392DC6"/>
    <w:rsid w:val="00394D2D"/>
    <w:rsid w:val="003A0F03"/>
    <w:rsid w:val="003A3940"/>
    <w:rsid w:val="003A6319"/>
    <w:rsid w:val="003A713F"/>
    <w:rsid w:val="003A77BA"/>
    <w:rsid w:val="003B1863"/>
    <w:rsid w:val="003B65B8"/>
    <w:rsid w:val="003C39B3"/>
    <w:rsid w:val="003C5524"/>
    <w:rsid w:val="003D0ED7"/>
    <w:rsid w:val="003D162C"/>
    <w:rsid w:val="003D1E1B"/>
    <w:rsid w:val="003D37FA"/>
    <w:rsid w:val="003D4AD6"/>
    <w:rsid w:val="003D5517"/>
    <w:rsid w:val="003F4A39"/>
    <w:rsid w:val="004003CE"/>
    <w:rsid w:val="0040069E"/>
    <w:rsid w:val="00402B3A"/>
    <w:rsid w:val="00402E14"/>
    <w:rsid w:val="00402FD3"/>
    <w:rsid w:val="00410DCE"/>
    <w:rsid w:val="00413D5B"/>
    <w:rsid w:val="0042226E"/>
    <w:rsid w:val="00427761"/>
    <w:rsid w:val="00430464"/>
    <w:rsid w:val="00437D7A"/>
    <w:rsid w:val="00440C29"/>
    <w:rsid w:val="00442407"/>
    <w:rsid w:val="00451618"/>
    <w:rsid w:val="0045585A"/>
    <w:rsid w:val="0045687C"/>
    <w:rsid w:val="00456A39"/>
    <w:rsid w:val="004605A4"/>
    <w:rsid w:val="004608F7"/>
    <w:rsid w:val="0046241F"/>
    <w:rsid w:val="00462FC3"/>
    <w:rsid w:val="00464BED"/>
    <w:rsid w:val="00471DC4"/>
    <w:rsid w:val="004722BD"/>
    <w:rsid w:val="00474188"/>
    <w:rsid w:val="004769A2"/>
    <w:rsid w:val="00480BB2"/>
    <w:rsid w:val="004825C7"/>
    <w:rsid w:val="00487E4D"/>
    <w:rsid w:val="00487F43"/>
    <w:rsid w:val="0049082F"/>
    <w:rsid w:val="004938EC"/>
    <w:rsid w:val="0049686E"/>
    <w:rsid w:val="00497A39"/>
    <w:rsid w:val="004A13BF"/>
    <w:rsid w:val="004A5334"/>
    <w:rsid w:val="004A54ED"/>
    <w:rsid w:val="004A7E33"/>
    <w:rsid w:val="004B1FF0"/>
    <w:rsid w:val="004B60E6"/>
    <w:rsid w:val="004B69BB"/>
    <w:rsid w:val="004C1400"/>
    <w:rsid w:val="004D5A60"/>
    <w:rsid w:val="004D7B68"/>
    <w:rsid w:val="004E14E7"/>
    <w:rsid w:val="004F37D3"/>
    <w:rsid w:val="004F3EE4"/>
    <w:rsid w:val="004F7A95"/>
    <w:rsid w:val="0050398B"/>
    <w:rsid w:val="00504E64"/>
    <w:rsid w:val="00510816"/>
    <w:rsid w:val="0051121B"/>
    <w:rsid w:val="00513B07"/>
    <w:rsid w:val="00525521"/>
    <w:rsid w:val="00525731"/>
    <w:rsid w:val="0052661A"/>
    <w:rsid w:val="0053296A"/>
    <w:rsid w:val="00533CF4"/>
    <w:rsid w:val="0055044B"/>
    <w:rsid w:val="005626CF"/>
    <w:rsid w:val="00571447"/>
    <w:rsid w:val="00582614"/>
    <w:rsid w:val="00597DEA"/>
    <w:rsid w:val="005A2C38"/>
    <w:rsid w:val="005A5535"/>
    <w:rsid w:val="005B0228"/>
    <w:rsid w:val="005B376C"/>
    <w:rsid w:val="005B6DF9"/>
    <w:rsid w:val="005C1B40"/>
    <w:rsid w:val="005C308D"/>
    <w:rsid w:val="005D0428"/>
    <w:rsid w:val="005D1722"/>
    <w:rsid w:val="005D610F"/>
    <w:rsid w:val="005E160C"/>
    <w:rsid w:val="005E196F"/>
    <w:rsid w:val="005E4005"/>
    <w:rsid w:val="005E4C3F"/>
    <w:rsid w:val="005F225A"/>
    <w:rsid w:val="005F3BC7"/>
    <w:rsid w:val="00602B53"/>
    <w:rsid w:val="00613244"/>
    <w:rsid w:val="00613394"/>
    <w:rsid w:val="0062279C"/>
    <w:rsid w:val="00633D56"/>
    <w:rsid w:val="00633F20"/>
    <w:rsid w:val="006344A2"/>
    <w:rsid w:val="00642CA9"/>
    <w:rsid w:val="00644DA4"/>
    <w:rsid w:val="006473AB"/>
    <w:rsid w:val="00647830"/>
    <w:rsid w:val="00650DA2"/>
    <w:rsid w:val="00651F37"/>
    <w:rsid w:val="00655AF7"/>
    <w:rsid w:val="00657D4D"/>
    <w:rsid w:val="00661070"/>
    <w:rsid w:val="006718AA"/>
    <w:rsid w:val="00674F9C"/>
    <w:rsid w:val="00676CC0"/>
    <w:rsid w:val="00684D51"/>
    <w:rsid w:val="006858DA"/>
    <w:rsid w:val="00685EF5"/>
    <w:rsid w:val="0069217A"/>
    <w:rsid w:val="00692FA7"/>
    <w:rsid w:val="00695E63"/>
    <w:rsid w:val="006966AA"/>
    <w:rsid w:val="00697BC8"/>
    <w:rsid w:val="006A06F9"/>
    <w:rsid w:val="006A3EC2"/>
    <w:rsid w:val="006A4017"/>
    <w:rsid w:val="006A64BF"/>
    <w:rsid w:val="006A7A18"/>
    <w:rsid w:val="006C23BE"/>
    <w:rsid w:val="006D571D"/>
    <w:rsid w:val="006E4611"/>
    <w:rsid w:val="006E4895"/>
    <w:rsid w:val="006E7165"/>
    <w:rsid w:val="006F295D"/>
    <w:rsid w:val="006F4E38"/>
    <w:rsid w:val="0070090C"/>
    <w:rsid w:val="00705C38"/>
    <w:rsid w:val="00706001"/>
    <w:rsid w:val="0071298B"/>
    <w:rsid w:val="00714DEF"/>
    <w:rsid w:val="00715555"/>
    <w:rsid w:val="00716595"/>
    <w:rsid w:val="00717B2D"/>
    <w:rsid w:val="0072033D"/>
    <w:rsid w:val="007253A8"/>
    <w:rsid w:val="007324D1"/>
    <w:rsid w:val="007430C3"/>
    <w:rsid w:val="0074398B"/>
    <w:rsid w:val="00750D5A"/>
    <w:rsid w:val="00752522"/>
    <w:rsid w:val="00755B08"/>
    <w:rsid w:val="00761842"/>
    <w:rsid w:val="007632F7"/>
    <w:rsid w:val="00764127"/>
    <w:rsid w:val="0076426D"/>
    <w:rsid w:val="00767F6E"/>
    <w:rsid w:val="00775D10"/>
    <w:rsid w:val="00776C60"/>
    <w:rsid w:val="00780812"/>
    <w:rsid w:val="0078166D"/>
    <w:rsid w:val="0078242D"/>
    <w:rsid w:val="00782B3F"/>
    <w:rsid w:val="00783D48"/>
    <w:rsid w:val="00783EB1"/>
    <w:rsid w:val="007A047A"/>
    <w:rsid w:val="007A7640"/>
    <w:rsid w:val="007B3F58"/>
    <w:rsid w:val="007B5E2F"/>
    <w:rsid w:val="007C4BD4"/>
    <w:rsid w:val="007C7973"/>
    <w:rsid w:val="007C7ECA"/>
    <w:rsid w:val="007D1048"/>
    <w:rsid w:val="007E194D"/>
    <w:rsid w:val="007E77AC"/>
    <w:rsid w:val="007F0CCB"/>
    <w:rsid w:val="007F2A0D"/>
    <w:rsid w:val="007F3B73"/>
    <w:rsid w:val="007F4CED"/>
    <w:rsid w:val="007F5474"/>
    <w:rsid w:val="007F56A9"/>
    <w:rsid w:val="00804D73"/>
    <w:rsid w:val="00811350"/>
    <w:rsid w:val="00816BB5"/>
    <w:rsid w:val="00827B18"/>
    <w:rsid w:val="00831E0C"/>
    <w:rsid w:val="00833F78"/>
    <w:rsid w:val="00842249"/>
    <w:rsid w:val="00846A29"/>
    <w:rsid w:val="00856BAB"/>
    <w:rsid w:val="00863C7E"/>
    <w:rsid w:val="00874380"/>
    <w:rsid w:val="0087469C"/>
    <w:rsid w:val="00881C63"/>
    <w:rsid w:val="0088548F"/>
    <w:rsid w:val="00887966"/>
    <w:rsid w:val="00890E30"/>
    <w:rsid w:val="008A0171"/>
    <w:rsid w:val="008B1B31"/>
    <w:rsid w:val="008B6A24"/>
    <w:rsid w:val="008C6BFC"/>
    <w:rsid w:val="008D0224"/>
    <w:rsid w:val="008D56B1"/>
    <w:rsid w:val="008E0863"/>
    <w:rsid w:val="008E5055"/>
    <w:rsid w:val="008F56DD"/>
    <w:rsid w:val="008F6B4F"/>
    <w:rsid w:val="009005B4"/>
    <w:rsid w:val="00902639"/>
    <w:rsid w:val="00903FAB"/>
    <w:rsid w:val="00911134"/>
    <w:rsid w:val="00911939"/>
    <w:rsid w:val="0091328B"/>
    <w:rsid w:val="009136FC"/>
    <w:rsid w:val="00914461"/>
    <w:rsid w:val="009217FF"/>
    <w:rsid w:val="00931974"/>
    <w:rsid w:val="00933DAC"/>
    <w:rsid w:val="00937A69"/>
    <w:rsid w:val="0094301D"/>
    <w:rsid w:val="00944E94"/>
    <w:rsid w:val="0095032B"/>
    <w:rsid w:val="00953D53"/>
    <w:rsid w:val="00955C6E"/>
    <w:rsid w:val="00961243"/>
    <w:rsid w:val="0096259B"/>
    <w:rsid w:val="00972CD1"/>
    <w:rsid w:val="009803F2"/>
    <w:rsid w:val="0099162A"/>
    <w:rsid w:val="00991F5D"/>
    <w:rsid w:val="00993BEC"/>
    <w:rsid w:val="00993E98"/>
    <w:rsid w:val="00995FBC"/>
    <w:rsid w:val="009A1923"/>
    <w:rsid w:val="009A28B8"/>
    <w:rsid w:val="009B4A09"/>
    <w:rsid w:val="009B7103"/>
    <w:rsid w:val="009B71F1"/>
    <w:rsid w:val="009C1ACB"/>
    <w:rsid w:val="009C2E6D"/>
    <w:rsid w:val="009E0246"/>
    <w:rsid w:val="009E1F31"/>
    <w:rsid w:val="009E7857"/>
    <w:rsid w:val="009F6E00"/>
    <w:rsid w:val="00A015A0"/>
    <w:rsid w:val="00A03B15"/>
    <w:rsid w:val="00A07EE7"/>
    <w:rsid w:val="00A1500F"/>
    <w:rsid w:val="00A3284D"/>
    <w:rsid w:val="00A3404D"/>
    <w:rsid w:val="00A347C2"/>
    <w:rsid w:val="00A36241"/>
    <w:rsid w:val="00A41367"/>
    <w:rsid w:val="00A5008D"/>
    <w:rsid w:val="00A52AE6"/>
    <w:rsid w:val="00A538C4"/>
    <w:rsid w:val="00A53BD5"/>
    <w:rsid w:val="00A579CC"/>
    <w:rsid w:val="00A6492E"/>
    <w:rsid w:val="00A7172D"/>
    <w:rsid w:val="00A74314"/>
    <w:rsid w:val="00A7527B"/>
    <w:rsid w:val="00A77763"/>
    <w:rsid w:val="00A81BB9"/>
    <w:rsid w:val="00A8256A"/>
    <w:rsid w:val="00A9424B"/>
    <w:rsid w:val="00A96A2C"/>
    <w:rsid w:val="00AA4108"/>
    <w:rsid w:val="00AA6552"/>
    <w:rsid w:val="00AA6F3D"/>
    <w:rsid w:val="00AB3CB1"/>
    <w:rsid w:val="00AB71DF"/>
    <w:rsid w:val="00AC3184"/>
    <w:rsid w:val="00AC5A76"/>
    <w:rsid w:val="00AC6261"/>
    <w:rsid w:val="00AC76D6"/>
    <w:rsid w:val="00AE00F3"/>
    <w:rsid w:val="00AE0289"/>
    <w:rsid w:val="00AE5D69"/>
    <w:rsid w:val="00AF075B"/>
    <w:rsid w:val="00AF4129"/>
    <w:rsid w:val="00AF531D"/>
    <w:rsid w:val="00AF7A39"/>
    <w:rsid w:val="00AF7C79"/>
    <w:rsid w:val="00B00756"/>
    <w:rsid w:val="00B1201A"/>
    <w:rsid w:val="00B15426"/>
    <w:rsid w:val="00B24B59"/>
    <w:rsid w:val="00B2610C"/>
    <w:rsid w:val="00B32DF8"/>
    <w:rsid w:val="00B539D1"/>
    <w:rsid w:val="00B65A72"/>
    <w:rsid w:val="00B66302"/>
    <w:rsid w:val="00B77683"/>
    <w:rsid w:val="00B8564F"/>
    <w:rsid w:val="00B856BF"/>
    <w:rsid w:val="00B93E53"/>
    <w:rsid w:val="00B9693E"/>
    <w:rsid w:val="00BA2645"/>
    <w:rsid w:val="00BA349A"/>
    <w:rsid w:val="00BB6C84"/>
    <w:rsid w:val="00BC0B12"/>
    <w:rsid w:val="00BD5368"/>
    <w:rsid w:val="00BD6AA9"/>
    <w:rsid w:val="00BD7C7C"/>
    <w:rsid w:val="00BE6F3E"/>
    <w:rsid w:val="00BF0C50"/>
    <w:rsid w:val="00BF65ED"/>
    <w:rsid w:val="00BF6953"/>
    <w:rsid w:val="00C0305D"/>
    <w:rsid w:val="00C0583B"/>
    <w:rsid w:val="00C1705E"/>
    <w:rsid w:val="00C1757D"/>
    <w:rsid w:val="00C26264"/>
    <w:rsid w:val="00C43023"/>
    <w:rsid w:val="00C502F3"/>
    <w:rsid w:val="00C52C55"/>
    <w:rsid w:val="00C56117"/>
    <w:rsid w:val="00C63A4B"/>
    <w:rsid w:val="00C6701B"/>
    <w:rsid w:val="00C72B5B"/>
    <w:rsid w:val="00C8383E"/>
    <w:rsid w:val="00C845E7"/>
    <w:rsid w:val="00C84F9A"/>
    <w:rsid w:val="00C866E4"/>
    <w:rsid w:val="00C91B0A"/>
    <w:rsid w:val="00C95D33"/>
    <w:rsid w:val="00C969DF"/>
    <w:rsid w:val="00CA6DD3"/>
    <w:rsid w:val="00CB097C"/>
    <w:rsid w:val="00CB14D7"/>
    <w:rsid w:val="00CB7A13"/>
    <w:rsid w:val="00CC0033"/>
    <w:rsid w:val="00CC600D"/>
    <w:rsid w:val="00CD1616"/>
    <w:rsid w:val="00CD4274"/>
    <w:rsid w:val="00CD786F"/>
    <w:rsid w:val="00CE19EC"/>
    <w:rsid w:val="00CE1D49"/>
    <w:rsid w:val="00CE6366"/>
    <w:rsid w:val="00CF6516"/>
    <w:rsid w:val="00CF77A0"/>
    <w:rsid w:val="00D02A95"/>
    <w:rsid w:val="00D033AB"/>
    <w:rsid w:val="00D1199F"/>
    <w:rsid w:val="00D14AA7"/>
    <w:rsid w:val="00D153EB"/>
    <w:rsid w:val="00D27A0E"/>
    <w:rsid w:val="00D308F0"/>
    <w:rsid w:val="00D441DC"/>
    <w:rsid w:val="00D44FE6"/>
    <w:rsid w:val="00D4600A"/>
    <w:rsid w:val="00D543DC"/>
    <w:rsid w:val="00D5512C"/>
    <w:rsid w:val="00D607E3"/>
    <w:rsid w:val="00D632C2"/>
    <w:rsid w:val="00D637CC"/>
    <w:rsid w:val="00D6776C"/>
    <w:rsid w:val="00D73AFF"/>
    <w:rsid w:val="00D73DF6"/>
    <w:rsid w:val="00D74638"/>
    <w:rsid w:val="00D74A6D"/>
    <w:rsid w:val="00D75228"/>
    <w:rsid w:val="00D90C84"/>
    <w:rsid w:val="00D94886"/>
    <w:rsid w:val="00DA2B9F"/>
    <w:rsid w:val="00DA4D19"/>
    <w:rsid w:val="00DA6091"/>
    <w:rsid w:val="00DB2EFC"/>
    <w:rsid w:val="00DB3F3C"/>
    <w:rsid w:val="00DB49E1"/>
    <w:rsid w:val="00DB5CCD"/>
    <w:rsid w:val="00DC29C9"/>
    <w:rsid w:val="00DD3B07"/>
    <w:rsid w:val="00DE0802"/>
    <w:rsid w:val="00DE1721"/>
    <w:rsid w:val="00DE64A3"/>
    <w:rsid w:val="00DF3F61"/>
    <w:rsid w:val="00DF45B2"/>
    <w:rsid w:val="00E03AC8"/>
    <w:rsid w:val="00E05097"/>
    <w:rsid w:val="00E06546"/>
    <w:rsid w:val="00E107AB"/>
    <w:rsid w:val="00E10BF8"/>
    <w:rsid w:val="00E13D0B"/>
    <w:rsid w:val="00E17EC7"/>
    <w:rsid w:val="00E25E09"/>
    <w:rsid w:val="00E31348"/>
    <w:rsid w:val="00E33C05"/>
    <w:rsid w:val="00E34AAE"/>
    <w:rsid w:val="00E354F7"/>
    <w:rsid w:val="00E40C8C"/>
    <w:rsid w:val="00E40E71"/>
    <w:rsid w:val="00E42540"/>
    <w:rsid w:val="00E43B3F"/>
    <w:rsid w:val="00E51AC1"/>
    <w:rsid w:val="00E53C6E"/>
    <w:rsid w:val="00E62777"/>
    <w:rsid w:val="00E63E69"/>
    <w:rsid w:val="00E82C2C"/>
    <w:rsid w:val="00E834C7"/>
    <w:rsid w:val="00E835D4"/>
    <w:rsid w:val="00E853BC"/>
    <w:rsid w:val="00E86751"/>
    <w:rsid w:val="00E94BC2"/>
    <w:rsid w:val="00EA0CA1"/>
    <w:rsid w:val="00EA505A"/>
    <w:rsid w:val="00EA55F3"/>
    <w:rsid w:val="00EA6181"/>
    <w:rsid w:val="00EB159D"/>
    <w:rsid w:val="00EB651A"/>
    <w:rsid w:val="00EB6A04"/>
    <w:rsid w:val="00EC02E3"/>
    <w:rsid w:val="00EC239C"/>
    <w:rsid w:val="00EC54FB"/>
    <w:rsid w:val="00EC67C6"/>
    <w:rsid w:val="00ED2BAE"/>
    <w:rsid w:val="00ED5045"/>
    <w:rsid w:val="00EE1F4F"/>
    <w:rsid w:val="00EE43C7"/>
    <w:rsid w:val="00EE53AF"/>
    <w:rsid w:val="00EE5A15"/>
    <w:rsid w:val="00EE69EA"/>
    <w:rsid w:val="00EF0EA9"/>
    <w:rsid w:val="00EF2C54"/>
    <w:rsid w:val="00EF6957"/>
    <w:rsid w:val="00F015B6"/>
    <w:rsid w:val="00F0672D"/>
    <w:rsid w:val="00F171B5"/>
    <w:rsid w:val="00F21A41"/>
    <w:rsid w:val="00F22110"/>
    <w:rsid w:val="00F233C9"/>
    <w:rsid w:val="00F2479A"/>
    <w:rsid w:val="00F26677"/>
    <w:rsid w:val="00F278B5"/>
    <w:rsid w:val="00F373F4"/>
    <w:rsid w:val="00F40DAC"/>
    <w:rsid w:val="00F46822"/>
    <w:rsid w:val="00F50DB6"/>
    <w:rsid w:val="00F52BDB"/>
    <w:rsid w:val="00F70611"/>
    <w:rsid w:val="00F74B5D"/>
    <w:rsid w:val="00F7655B"/>
    <w:rsid w:val="00F8061B"/>
    <w:rsid w:val="00F8367B"/>
    <w:rsid w:val="00F84905"/>
    <w:rsid w:val="00F95D29"/>
    <w:rsid w:val="00F96238"/>
    <w:rsid w:val="00FA0C34"/>
    <w:rsid w:val="00FA16F2"/>
    <w:rsid w:val="00FA1D3A"/>
    <w:rsid w:val="00FA5DEA"/>
    <w:rsid w:val="00FA5E5E"/>
    <w:rsid w:val="00FA6E83"/>
    <w:rsid w:val="00FB3574"/>
    <w:rsid w:val="00FC5D48"/>
    <w:rsid w:val="00FD0A03"/>
    <w:rsid w:val="00FD28A8"/>
    <w:rsid w:val="00FD5637"/>
    <w:rsid w:val="00FD6B78"/>
    <w:rsid w:val="00FD7148"/>
    <w:rsid w:val="00FD7C77"/>
    <w:rsid w:val="00FE0939"/>
    <w:rsid w:val="00FE5F49"/>
    <w:rsid w:val="00FF0B02"/>
    <w:rsid w:val="00FF627C"/>
    <w:rsid w:val="00FF75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5DECB185"/>
  <w14:defaultImageDpi w14:val="32767"/>
  <w15:chartTrackingRefBased/>
  <w15:docId w15:val="{4F72D6DB-D9B9-F942-A196-7DAAC280B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Number"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4" w:unhideWhenUsed="1"/>
    <w:lsdException w:name="List Bullet 5" w:unhideWhenUsed="1"/>
    <w:lsdException w:name="List Number 4" w:unhideWhenUsed="1"/>
    <w:lsdException w:name="List Number 5"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qFormat="1"/>
    <w:lsdException w:name="Emphasis" w:locked="1"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lsdException w:name="Light Shading" w:uiPriority="60"/>
    <w:lsdException w:name="Light List"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29" w:qFormat="1"/>
    <w:lsdException w:name="Quote" w:locked="1" w:semiHidden="1" w:qFormat="1"/>
    <w:lsdException w:name="Intense Quote" w:locked="1" w:semiHidden="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uiPriority="60"/>
    <w:lsdException w:name="Light List Accent 2"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uiPriority="60"/>
    <w:lsdException w:name="Light List Accent 3"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uiPriority="60"/>
    <w:lsdException w:name="Light List Accent 4"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uiPriority="60"/>
    <w:lsdException w:name="Light List Accent 6"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semiHidden="1" w:qFormat="1"/>
    <w:lsdException w:name="Intense Emphasis" w:locked="1" w:semiHidden="1" w:qFormat="1"/>
    <w:lsdException w:name="Subtle Reference" w:locked="1" w:semiHidden="1" w:qFormat="1"/>
    <w:lsdException w:name="Intense Reference" w:locked="1" w:semiHidden="1" w:qFormat="1"/>
    <w:lsdException w:name="Book Title" w:locked="1" w:semiHidden="1" w:qFormat="1"/>
    <w:lsdException w:name="Bibliography" w:semiHidden="1" w:uiPriority="37" w:unhideWhenUsed="1"/>
    <w:lsdException w:name="TOC Heading" w:semiHidden="1" w:uiPriority="2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C02E3"/>
    <w:rPr>
      <w:rFonts w:eastAsiaTheme="minorEastAsia"/>
      <w:sz w:val="24"/>
      <w:szCs w:val="24"/>
    </w:rPr>
  </w:style>
  <w:style w:type="paragraph" w:styleId="Heading1">
    <w:name w:val="heading 1"/>
    <w:basedOn w:val="LeftParagraph"/>
    <w:next w:val="LeftParagraph"/>
    <w:link w:val="Heading1Char"/>
    <w:uiPriority w:val="38"/>
    <w:qFormat/>
    <w:rsid w:val="00EE1F4F"/>
    <w:pPr>
      <w:keepNext/>
      <w:keepLines/>
      <w:numPr>
        <w:numId w:val="9"/>
      </w:numPr>
      <w:ind w:left="720" w:hanging="720"/>
      <w:outlineLvl w:val="0"/>
    </w:pPr>
    <w:rPr>
      <w:rFonts w:asciiTheme="majorHAnsi" w:hAnsiTheme="majorHAnsi"/>
      <w:b/>
      <w:bCs/>
      <w:color w:val="0D436C" w:themeColor="accent2"/>
      <w:sz w:val="44"/>
      <w:szCs w:val="32"/>
    </w:rPr>
  </w:style>
  <w:style w:type="paragraph" w:styleId="Heading2">
    <w:name w:val="heading 2"/>
    <w:basedOn w:val="LeftParagraph"/>
    <w:next w:val="LeftParagraph"/>
    <w:link w:val="Heading2Char"/>
    <w:uiPriority w:val="38"/>
    <w:qFormat/>
    <w:rsid w:val="00EE1F4F"/>
    <w:pPr>
      <w:keepNext/>
      <w:keepLines/>
      <w:numPr>
        <w:ilvl w:val="1"/>
        <w:numId w:val="9"/>
      </w:numPr>
      <w:ind w:left="1260" w:hanging="1260"/>
      <w:outlineLvl w:val="1"/>
    </w:pPr>
    <w:rPr>
      <w:rFonts w:asciiTheme="majorHAnsi" w:hAnsiTheme="majorHAnsi"/>
      <w:b/>
      <w:bCs/>
      <w:color w:val="0D436C" w:themeColor="accent2"/>
      <w:sz w:val="36"/>
      <w:szCs w:val="26"/>
    </w:rPr>
  </w:style>
  <w:style w:type="paragraph" w:styleId="Heading3">
    <w:name w:val="heading 3"/>
    <w:basedOn w:val="LeftParagraph"/>
    <w:next w:val="LeftParagraph"/>
    <w:link w:val="Heading3Char"/>
    <w:uiPriority w:val="38"/>
    <w:qFormat/>
    <w:rsid w:val="00EE1F4F"/>
    <w:pPr>
      <w:numPr>
        <w:ilvl w:val="2"/>
        <w:numId w:val="9"/>
      </w:numPr>
      <w:ind w:left="1260" w:hanging="1260"/>
      <w:outlineLvl w:val="2"/>
    </w:pPr>
    <w:rPr>
      <w:rFonts w:asciiTheme="majorHAnsi" w:eastAsiaTheme="minorEastAsia" w:hAnsiTheme="majorHAnsi"/>
      <w:color w:val="0D436C" w:themeColor="accent2"/>
      <w:sz w:val="36"/>
      <w:szCs w:val="44"/>
    </w:rPr>
  </w:style>
  <w:style w:type="paragraph" w:styleId="Heading4">
    <w:name w:val="heading 4"/>
    <w:basedOn w:val="LeftParagraph"/>
    <w:next w:val="LeftParagraph"/>
    <w:link w:val="Heading4Char"/>
    <w:uiPriority w:val="38"/>
    <w:qFormat/>
    <w:rsid w:val="00EE1F4F"/>
    <w:pPr>
      <w:numPr>
        <w:ilvl w:val="3"/>
        <w:numId w:val="9"/>
      </w:numPr>
      <w:ind w:left="1620" w:hanging="1620"/>
      <w:outlineLvl w:val="3"/>
    </w:pPr>
    <w:rPr>
      <w:rFonts w:asciiTheme="majorHAnsi" w:eastAsiaTheme="minorEastAsia" w:hAnsiTheme="majorHAnsi"/>
      <w:color w:val="0D436C" w:themeColor="accent2"/>
      <w:sz w:val="32"/>
      <w:szCs w:val="44"/>
    </w:rPr>
  </w:style>
  <w:style w:type="paragraph" w:styleId="Heading5">
    <w:name w:val="heading 5"/>
    <w:basedOn w:val="LeftParagraph"/>
    <w:next w:val="LeftParagraph"/>
    <w:link w:val="Heading5Char"/>
    <w:uiPriority w:val="38"/>
    <w:qFormat/>
    <w:rsid w:val="00EE1F4F"/>
    <w:pPr>
      <w:numPr>
        <w:ilvl w:val="4"/>
        <w:numId w:val="9"/>
      </w:numPr>
      <w:ind w:left="1620" w:hanging="1620"/>
      <w:outlineLvl w:val="4"/>
    </w:pPr>
    <w:rPr>
      <w:rFonts w:asciiTheme="majorHAnsi" w:eastAsiaTheme="minorEastAsia" w:hAnsiTheme="majorHAnsi"/>
      <w:color w:val="0D436C" w:themeColor="accent2"/>
      <w:sz w:val="28"/>
      <w:szCs w:val="36"/>
    </w:rPr>
  </w:style>
  <w:style w:type="paragraph" w:styleId="Heading6">
    <w:name w:val="heading 6"/>
    <w:basedOn w:val="Normal"/>
    <w:next w:val="Normal"/>
    <w:link w:val="Heading6Char"/>
    <w:uiPriority w:val="9"/>
    <w:semiHidden/>
    <w:qFormat/>
    <w:rsid w:val="0062279C"/>
    <w:pPr>
      <w:keepNext/>
      <w:keepLines/>
      <w:numPr>
        <w:ilvl w:val="5"/>
        <w:numId w:val="9"/>
      </w:numPr>
      <w:spacing w:before="40"/>
      <w:outlineLvl w:val="5"/>
    </w:pPr>
    <w:rPr>
      <w:rFonts w:asciiTheme="majorHAnsi" w:eastAsiaTheme="majorEastAsia" w:hAnsiTheme="majorHAnsi" w:cstheme="majorBidi"/>
      <w:color w:val="0D4264" w:themeColor="accent1" w:themeShade="7F"/>
    </w:rPr>
  </w:style>
  <w:style w:type="paragraph" w:styleId="Heading7">
    <w:name w:val="heading 7"/>
    <w:basedOn w:val="Normal"/>
    <w:next w:val="Normal"/>
    <w:link w:val="Heading7Char"/>
    <w:uiPriority w:val="9"/>
    <w:semiHidden/>
    <w:qFormat/>
    <w:rsid w:val="0062279C"/>
    <w:pPr>
      <w:keepNext/>
      <w:keepLines/>
      <w:numPr>
        <w:ilvl w:val="6"/>
        <w:numId w:val="9"/>
      </w:numPr>
      <w:spacing w:before="40"/>
      <w:outlineLvl w:val="6"/>
    </w:pPr>
    <w:rPr>
      <w:rFonts w:asciiTheme="majorHAnsi" w:eastAsiaTheme="majorEastAsia" w:hAnsiTheme="majorHAnsi" w:cstheme="majorBidi"/>
      <w:i/>
      <w:iCs/>
      <w:color w:val="0D4264" w:themeColor="accent1" w:themeShade="7F"/>
    </w:rPr>
  </w:style>
  <w:style w:type="paragraph" w:styleId="Heading8">
    <w:name w:val="heading 8"/>
    <w:basedOn w:val="Normal"/>
    <w:next w:val="Normal"/>
    <w:link w:val="Heading8Char"/>
    <w:uiPriority w:val="9"/>
    <w:semiHidden/>
    <w:qFormat/>
    <w:rsid w:val="0062279C"/>
    <w:pPr>
      <w:keepNext/>
      <w:keepLines/>
      <w:numPr>
        <w:ilvl w:val="7"/>
        <w:numId w:val="9"/>
      </w:numPr>
      <w:spacing w:before="40"/>
      <w:outlineLvl w:val="7"/>
    </w:pPr>
    <w:rPr>
      <w:rFonts w:asciiTheme="majorHAnsi" w:eastAsiaTheme="majorEastAsia" w:hAnsiTheme="majorHAnsi" w:cstheme="majorBidi"/>
      <w:color w:val="194E5B" w:themeColor="text1" w:themeTint="D8"/>
      <w:sz w:val="21"/>
      <w:szCs w:val="21"/>
    </w:rPr>
  </w:style>
  <w:style w:type="paragraph" w:styleId="Heading9">
    <w:name w:val="heading 9"/>
    <w:basedOn w:val="Normal"/>
    <w:next w:val="Normal"/>
    <w:link w:val="Heading9Char"/>
    <w:uiPriority w:val="9"/>
    <w:semiHidden/>
    <w:qFormat/>
    <w:rsid w:val="0062279C"/>
    <w:pPr>
      <w:keepNext/>
      <w:keepLines/>
      <w:numPr>
        <w:ilvl w:val="8"/>
        <w:numId w:val="9"/>
      </w:numPr>
      <w:spacing w:before="40"/>
      <w:outlineLvl w:val="8"/>
    </w:pPr>
    <w:rPr>
      <w:rFonts w:asciiTheme="majorHAnsi" w:eastAsiaTheme="majorEastAsia" w:hAnsiTheme="majorHAnsi" w:cstheme="majorBidi"/>
      <w:i/>
      <w:iCs/>
      <w:color w:val="194E5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LeftParagraph"/>
    <w:link w:val="HeaderChar"/>
    <w:uiPriority w:val="85"/>
    <w:rsid w:val="0045687C"/>
    <w:pPr>
      <w:tabs>
        <w:tab w:val="center" w:pos="4680"/>
        <w:tab w:val="right" w:pos="9360"/>
      </w:tabs>
      <w:spacing w:before="160" w:after="440"/>
      <w:jc w:val="center"/>
    </w:pPr>
  </w:style>
  <w:style w:type="character" w:customStyle="1" w:styleId="HeaderChar">
    <w:name w:val="Header Char"/>
    <w:basedOn w:val="DefaultParagraphFont"/>
    <w:link w:val="Header"/>
    <w:uiPriority w:val="85"/>
    <w:rsid w:val="004825C7"/>
    <w:rPr>
      <w:rFonts w:eastAsiaTheme="majorEastAsia" w:cstheme="majorBidi"/>
    </w:rPr>
  </w:style>
  <w:style w:type="paragraph" w:styleId="Footer">
    <w:name w:val="footer"/>
    <w:basedOn w:val="LeftParagraph"/>
    <w:link w:val="FooterChar"/>
    <w:uiPriority w:val="79"/>
    <w:rsid w:val="00FA5E5E"/>
    <w:pPr>
      <w:ind w:right="-46"/>
    </w:pPr>
    <w:rPr>
      <w:rFonts w:ascii="Arial" w:hAnsi="Arial" w:cs="Arial"/>
      <w:caps/>
      <w:sz w:val="18"/>
      <w:szCs w:val="18"/>
    </w:rPr>
  </w:style>
  <w:style w:type="character" w:customStyle="1" w:styleId="FooterChar">
    <w:name w:val="Footer Char"/>
    <w:basedOn w:val="DefaultParagraphFont"/>
    <w:link w:val="Footer"/>
    <w:uiPriority w:val="79"/>
    <w:rsid w:val="004825C7"/>
    <w:rPr>
      <w:rFonts w:ascii="Arial" w:eastAsiaTheme="majorEastAsia" w:hAnsi="Arial" w:cs="Arial"/>
      <w:caps/>
      <w:sz w:val="18"/>
      <w:szCs w:val="18"/>
    </w:rPr>
  </w:style>
  <w:style w:type="character" w:styleId="PageNumber">
    <w:name w:val="page number"/>
    <w:basedOn w:val="DefaultParagraphFont"/>
    <w:uiPriority w:val="99"/>
    <w:semiHidden/>
    <w:unhideWhenUsed/>
    <w:rsid w:val="000D1D81"/>
  </w:style>
  <w:style w:type="character" w:customStyle="1" w:styleId="Heading1Char">
    <w:name w:val="Heading 1 Char"/>
    <w:basedOn w:val="DefaultParagraphFont"/>
    <w:link w:val="Heading1"/>
    <w:uiPriority w:val="38"/>
    <w:rsid w:val="00647830"/>
    <w:rPr>
      <w:rFonts w:asciiTheme="majorHAnsi" w:eastAsiaTheme="majorEastAsia" w:hAnsiTheme="majorHAnsi" w:cstheme="majorBidi"/>
      <w:b/>
      <w:bCs/>
      <w:color w:val="0D436C" w:themeColor="accent2"/>
      <w:sz w:val="44"/>
      <w:szCs w:val="32"/>
    </w:rPr>
  </w:style>
  <w:style w:type="character" w:customStyle="1" w:styleId="Heading2Char">
    <w:name w:val="Heading 2 Char"/>
    <w:basedOn w:val="DefaultParagraphFont"/>
    <w:link w:val="Heading2"/>
    <w:uiPriority w:val="38"/>
    <w:rsid w:val="00647830"/>
    <w:rPr>
      <w:rFonts w:asciiTheme="majorHAnsi" w:eastAsiaTheme="majorEastAsia" w:hAnsiTheme="majorHAnsi" w:cstheme="majorBidi"/>
      <w:b/>
      <w:bCs/>
      <w:color w:val="0D436C" w:themeColor="accent2"/>
      <w:sz w:val="36"/>
      <w:szCs w:val="26"/>
    </w:rPr>
  </w:style>
  <w:style w:type="character" w:customStyle="1" w:styleId="Heading3Char">
    <w:name w:val="Heading 3 Char"/>
    <w:basedOn w:val="DefaultParagraphFont"/>
    <w:link w:val="Heading3"/>
    <w:uiPriority w:val="38"/>
    <w:rsid w:val="00647830"/>
    <w:rPr>
      <w:rFonts w:asciiTheme="majorHAnsi" w:eastAsiaTheme="minorEastAsia" w:hAnsiTheme="majorHAnsi" w:cstheme="majorBidi"/>
      <w:color w:val="0D436C" w:themeColor="accent2"/>
      <w:sz w:val="36"/>
      <w:szCs w:val="44"/>
    </w:rPr>
  </w:style>
  <w:style w:type="character" w:customStyle="1" w:styleId="Heading4Char">
    <w:name w:val="Heading 4 Char"/>
    <w:basedOn w:val="DefaultParagraphFont"/>
    <w:link w:val="Heading4"/>
    <w:uiPriority w:val="38"/>
    <w:rsid w:val="00647830"/>
    <w:rPr>
      <w:rFonts w:asciiTheme="majorHAnsi" w:eastAsiaTheme="minorEastAsia" w:hAnsiTheme="majorHAnsi" w:cstheme="majorBidi"/>
      <w:color w:val="0D436C" w:themeColor="accent2"/>
      <w:sz w:val="32"/>
      <w:szCs w:val="44"/>
    </w:rPr>
  </w:style>
  <w:style w:type="character" w:customStyle="1" w:styleId="Heading5Char">
    <w:name w:val="Heading 5 Char"/>
    <w:basedOn w:val="DefaultParagraphFont"/>
    <w:link w:val="Heading5"/>
    <w:uiPriority w:val="38"/>
    <w:rsid w:val="00647830"/>
    <w:rPr>
      <w:rFonts w:asciiTheme="majorHAnsi" w:eastAsiaTheme="minorEastAsia" w:hAnsiTheme="majorHAnsi" w:cstheme="majorBidi"/>
      <w:color w:val="0D436C" w:themeColor="accent2"/>
      <w:sz w:val="28"/>
      <w:szCs w:val="36"/>
    </w:rPr>
  </w:style>
  <w:style w:type="paragraph" w:customStyle="1" w:styleId="Subheadings">
    <w:name w:val="Subheadings"/>
    <w:basedOn w:val="LeftParagraph"/>
    <w:next w:val="LeftParagraph"/>
    <w:uiPriority w:val="39"/>
    <w:qFormat/>
    <w:rsid w:val="00EE1F4F"/>
    <w:pPr>
      <w:tabs>
        <w:tab w:val="left" w:pos="1595"/>
      </w:tabs>
    </w:pPr>
    <w:rPr>
      <w:rFonts w:eastAsiaTheme="minorEastAsia"/>
      <w:b/>
      <w:caps/>
      <w:color w:val="0D436C" w:themeColor="accent2"/>
      <w:sz w:val="24"/>
      <w:szCs w:val="28"/>
    </w:rPr>
  </w:style>
  <w:style w:type="paragraph" w:customStyle="1" w:styleId="CoverTitleblue">
    <w:name w:val="+Cover Title blue"/>
    <w:basedOn w:val="LeftParagraph"/>
    <w:link w:val="CoverTitleblueChar"/>
    <w:uiPriority w:val="99"/>
    <w:qFormat/>
    <w:rsid w:val="00AA6F3D"/>
    <w:rPr>
      <w:b/>
      <w:color w:val="0A1F24" w:themeColor="text1"/>
      <w:sz w:val="78"/>
    </w:rPr>
  </w:style>
  <w:style w:type="character" w:styleId="FootnoteReference">
    <w:name w:val="footnote reference"/>
    <w:uiPriority w:val="83"/>
    <w:rsid w:val="004003CE"/>
    <w:rPr>
      <w:rFonts w:asciiTheme="minorHAnsi" w:hAnsiTheme="minorHAnsi"/>
      <w:vertAlign w:val="superscript"/>
    </w:rPr>
  </w:style>
  <w:style w:type="paragraph" w:styleId="FootnoteText">
    <w:name w:val="footnote text"/>
    <w:link w:val="FootnoteTextChar"/>
    <w:uiPriority w:val="84"/>
    <w:rsid w:val="004003CE"/>
    <w:rPr>
      <w:rFonts w:eastAsiaTheme="minorEastAsia"/>
      <w:color w:val="808080" w:themeColor="background1" w:themeShade="80"/>
      <w:sz w:val="18"/>
    </w:rPr>
  </w:style>
  <w:style w:type="character" w:customStyle="1" w:styleId="FootnoteTextChar">
    <w:name w:val="Footnote Text Char"/>
    <w:basedOn w:val="DefaultParagraphFont"/>
    <w:link w:val="FootnoteText"/>
    <w:uiPriority w:val="84"/>
    <w:rsid w:val="004769A2"/>
    <w:rPr>
      <w:rFonts w:eastAsiaTheme="minorEastAsia"/>
      <w:color w:val="808080" w:themeColor="background1" w:themeShade="80"/>
      <w:sz w:val="18"/>
    </w:rPr>
  </w:style>
  <w:style w:type="paragraph" w:customStyle="1" w:styleId="NumList1">
    <w:name w:val="NumList 1"/>
    <w:basedOn w:val="Normal"/>
    <w:uiPriority w:val="99"/>
    <w:semiHidden/>
    <w:qFormat/>
    <w:rsid w:val="00EE1F4F"/>
    <w:pPr>
      <w:ind w:left="360" w:hanging="360"/>
    </w:pPr>
    <w:rPr>
      <w:rFonts w:eastAsia="Times New Roman" w:cs="Times New Roman"/>
    </w:rPr>
  </w:style>
  <w:style w:type="paragraph" w:customStyle="1" w:styleId="NumList2">
    <w:name w:val="NumList 2"/>
    <w:basedOn w:val="Normal"/>
    <w:uiPriority w:val="99"/>
    <w:semiHidden/>
    <w:qFormat/>
    <w:rsid w:val="00EE1F4F"/>
    <w:pPr>
      <w:numPr>
        <w:ilvl w:val="1"/>
        <w:numId w:val="4"/>
      </w:numPr>
    </w:pPr>
    <w:rPr>
      <w:rFonts w:eastAsia="Times New Roman" w:cstheme="minorHAnsi"/>
    </w:rPr>
  </w:style>
  <w:style w:type="paragraph" w:customStyle="1" w:styleId="NumList3">
    <w:name w:val="NumList 3"/>
    <w:basedOn w:val="Normal"/>
    <w:uiPriority w:val="99"/>
    <w:semiHidden/>
    <w:qFormat/>
    <w:rsid w:val="00EE1F4F"/>
    <w:pPr>
      <w:numPr>
        <w:ilvl w:val="2"/>
        <w:numId w:val="4"/>
      </w:numPr>
    </w:pPr>
    <w:rPr>
      <w:rFonts w:eastAsia="Times New Roman" w:cs="Times New Roman"/>
    </w:rPr>
  </w:style>
  <w:style w:type="paragraph" w:customStyle="1" w:styleId="NumList4">
    <w:name w:val="NumList 4"/>
    <w:basedOn w:val="Normal"/>
    <w:uiPriority w:val="99"/>
    <w:semiHidden/>
    <w:qFormat/>
    <w:rsid w:val="00EE1F4F"/>
    <w:pPr>
      <w:numPr>
        <w:ilvl w:val="3"/>
        <w:numId w:val="4"/>
      </w:numPr>
    </w:pPr>
    <w:rPr>
      <w:rFonts w:eastAsia="Times New Roman" w:cs="Times New Roman"/>
    </w:rPr>
  </w:style>
  <w:style w:type="paragraph" w:customStyle="1" w:styleId="NumList5">
    <w:name w:val="NumList 5"/>
    <w:basedOn w:val="Normal"/>
    <w:uiPriority w:val="50"/>
    <w:semiHidden/>
    <w:qFormat/>
    <w:rsid w:val="00EE1F4F"/>
    <w:pPr>
      <w:numPr>
        <w:ilvl w:val="4"/>
        <w:numId w:val="4"/>
      </w:numPr>
    </w:pPr>
    <w:rPr>
      <w:rFonts w:eastAsia="Times New Roman" w:cs="Times New Roman"/>
    </w:rPr>
  </w:style>
  <w:style w:type="paragraph" w:customStyle="1" w:styleId="ListNumber6">
    <w:name w:val="List Number 6"/>
    <w:basedOn w:val="Normal"/>
    <w:uiPriority w:val="64"/>
    <w:qFormat/>
    <w:rsid w:val="00EE1F4F"/>
    <w:pPr>
      <w:numPr>
        <w:ilvl w:val="5"/>
        <w:numId w:val="4"/>
      </w:numPr>
    </w:pPr>
    <w:rPr>
      <w:rFonts w:eastAsia="Times New Roman" w:cs="Times New Roman"/>
    </w:rPr>
  </w:style>
  <w:style w:type="paragraph" w:customStyle="1" w:styleId="ListNumber7">
    <w:name w:val="List Number 7"/>
    <w:basedOn w:val="Normal"/>
    <w:uiPriority w:val="64"/>
    <w:qFormat/>
    <w:rsid w:val="00EE1F4F"/>
    <w:pPr>
      <w:numPr>
        <w:ilvl w:val="6"/>
        <w:numId w:val="4"/>
      </w:numPr>
    </w:pPr>
    <w:rPr>
      <w:rFonts w:eastAsia="Times New Roman" w:cs="Times New Roman"/>
    </w:rPr>
  </w:style>
  <w:style w:type="paragraph" w:customStyle="1" w:styleId="ListNumber8">
    <w:name w:val="List Number 8"/>
    <w:basedOn w:val="Normal"/>
    <w:uiPriority w:val="64"/>
    <w:qFormat/>
    <w:rsid w:val="00EE1F4F"/>
    <w:pPr>
      <w:numPr>
        <w:ilvl w:val="7"/>
        <w:numId w:val="4"/>
      </w:numPr>
    </w:pPr>
    <w:rPr>
      <w:rFonts w:eastAsia="Times New Roman" w:cs="Times New Roman"/>
    </w:rPr>
  </w:style>
  <w:style w:type="paragraph" w:customStyle="1" w:styleId="ListNumber9">
    <w:name w:val="List Number 9"/>
    <w:basedOn w:val="Normal"/>
    <w:uiPriority w:val="64"/>
    <w:qFormat/>
    <w:rsid w:val="00EE1F4F"/>
    <w:pPr>
      <w:numPr>
        <w:ilvl w:val="8"/>
        <w:numId w:val="4"/>
      </w:numPr>
    </w:pPr>
    <w:rPr>
      <w:rFonts w:eastAsia="Times New Roman" w:cs="Times New Roman"/>
    </w:rPr>
  </w:style>
  <w:style w:type="numbering" w:customStyle="1" w:styleId="MLB1-9">
    <w:name w:val="+MLB 1-9"/>
    <w:uiPriority w:val="99"/>
    <w:rsid w:val="004003CE"/>
    <w:pPr>
      <w:numPr>
        <w:numId w:val="6"/>
      </w:numPr>
    </w:pPr>
  </w:style>
  <w:style w:type="numbering" w:customStyle="1" w:styleId="MLD1-9">
    <w:name w:val="+MLD 1-9"/>
    <w:uiPriority w:val="99"/>
    <w:rsid w:val="004003CE"/>
    <w:pPr>
      <w:numPr>
        <w:numId w:val="7"/>
      </w:numPr>
    </w:pPr>
  </w:style>
  <w:style w:type="paragraph" w:customStyle="1" w:styleId="Bullet1">
    <w:name w:val="Bullet 1"/>
    <w:basedOn w:val="Normal"/>
    <w:uiPriority w:val="99"/>
    <w:semiHidden/>
    <w:qFormat/>
    <w:rsid w:val="00EE1F4F"/>
    <w:pPr>
      <w:ind w:left="360" w:hanging="360"/>
    </w:pPr>
    <w:rPr>
      <w:rFonts w:eastAsiaTheme="majorEastAsia" w:cstheme="majorBidi"/>
    </w:rPr>
  </w:style>
  <w:style w:type="paragraph" w:customStyle="1" w:styleId="Bullet2">
    <w:name w:val="Bullet 2"/>
    <w:basedOn w:val="Normal"/>
    <w:uiPriority w:val="99"/>
    <w:semiHidden/>
    <w:qFormat/>
    <w:rsid w:val="00EE1F4F"/>
    <w:pPr>
      <w:ind w:left="720" w:hanging="360"/>
    </w:pPr>
    <w:rPr>
      <w:rFonts w:eastAsiaTheme="majorEastAsia" w:cstheme="majorBidi"/>
    </w:rPr>
  </w:style>
  <w:style w:type="paragraph" w:customStyle="1" w:styleId="Bullet3">
    <w:name w:val="Bullet 3"/>
    <w:basedOn w:val="Normal"/>
    <w:uiPriority w:val="99"/>
    <w:semiHidden/>
    <w:qFormat/>
    <w:rsid w:val="00EE1F4F"/>
    <w:pPr>
      <w:ind w:left="1080" w:hanging="360"/>
    </w:pPr>
    <w:rPr>
      <w:rFonts w:eastAsiaTheme="majorEastAsia" w:cstheme="majorBidi"/>
    </w:rPr>
  </w:style>
  <w:style w:type="paragraph" w:customStyle="1" w:styleId="Bullet4">
    <w:name w:val="Bullet 4"/>
    <w:basedOn w:val="Normal"/>
    <w:uiPriority w:val="99"/>
    <w:semiHidden/>
    <w:qFormat/>
    <w:rsid w:val="00EE1F4F"/>
    <w:pPr>
      <w:ind w:left="1440" w:hanging="360"/>
    </w:pPr>
    <w:rPr>
      <w:rFonts w:eastAsiaTheme="majorEastAsia" w:cstheme="majorBidi"/>
    </w:rPr>
  </w:style>
  <w:style w:type="paragraph" w:customStyle="1" w:styleId="Bullet5">
    <w:name w:val="Bullet 5"/>
    <w:basedOn w:val="Normal"/>
    <w:uiPriority w:val="99"/>
    <w:semiHidden/>
    <w:qFormat/>
    <w:rsid w:val="00EE1F4F"/>
    <w:pPr>
      <w:ind w:left="1800" w:hanging="360"/>
    </w:pPr>
    <w:rPr>
      <w:rFonts w:eastAsiaTheme="majorEastAsia" w:cstheme="majorBidi"/>
    </w:rPr>
  </w:style>
  <w:style w:type="paragraph" w:customStyle="1" w:styleId="Bullet6">
    <w:name w:val="Bullet 6"/>
    <w:basedOn w:val="Normal"/>
    <w:uiPriority w:val="99"/>
    <w:semiHidden/>
    <w:qFormat/>
    <w:rsid w:val="00EE1F4F"/>
    <w:pPr>
      <w:numPr>
        <w:ilvl w:val="5"/>
        <w:numId w:val="5"/>
      </w:numPr>
    </w:pPr>
    <w:rPr>
      <w:rFonts w:eastAsiaTheme="majorEastAsia" w:cstheme="majorBidi"/>
    </w:rPr>
  </w:style>
  <w:style w:type="paragraph" w:customStyle="1" w:styleId="ListBullet7">
    <w:name w:val="List Bullet 7"/>
    <w:basedOn w:val="Bullet7"/>
    <w:uiPriority w:val="59"/>
    <w:qFormat/>
    <w:rsid w:val="00FD7148"/>
    <w:pPr>
      <w:numPr>
        <w:ilvl w:val="6"/>
        <w:numId w:val="5"/>
      </w:numPr>
    </w:pPr>
  </w:style>
  <w:style w:type="paragraph" w:customStyle="1" w:styleId="ListBullet8">
    <w:name w:val="List Bullet 8"/>
    <w:basedOn w:val="Bullet8"/>
    <w:uiPriority w:val="59"/>
    <w:qFormat/>
    <w:rsid w:val="00FD7148"/>
    <w:pPr>
      <w:numPr>
        <w:ilvl w:val="7"/>
        <w:numId w:val="5"/>
      </w:numPr>
    </w:pPr>
  </w:style>
  <w:style w:type="paragraph" w:customStyle="1" w:styleId="ListBullet9">
    <w:name w:val="List Bullet 9"/>
    <w:basedOn w:val="Bullet9"/>
    <w:uiPriority w:val="59"/>
    <w:qFormat/>
    <w:rsid w:val="00FD7148"/>
    <w:pPr>
      <w:numPr>
        <w:ilvl w:val="8"/>
        <w:numId w:val="5"/>
      </w:numPr>
    </w:pPr>
  </w:style>
  <w:style w:type="paragraph" w:customStyle="1" w:styleId="ListNumberSimpleIRoman">
    <w:name w:val="List Number Simple_I (Roman)"/>
    <w:basedOn w:val="LeftParagraph"/>
    <w:uiPriority w:val="69"/>
    <w:qFormat/>
    <w:rsid w:val="00EE1F4F"/>
    <w:pPr>
      <w:numPr>
        <w:numId w:val="2"/>
      </w:numPr>
    </w:pPr>
    <w:rPr>
      <w:rFonts w:eastAsia="Times New Roman" w:cs="Times New Roman"/>
    </w:rPr>
  </w:style>
  <w:style w:type="paragraph" w:customStyle="1" w:styleId="ListNumberSimple">
    <w:name w:val="List Number Simple"/>
    <w:basedOn w:val="LeftParagraph"/>
    <w:uiPriority w:val="19"/>
    <w:qFormat/>
    <w:rsid w:val="00EE1F4F"/>
    <w:pPr>
      <w:numPr>
        <w:numId w:val="1"/>
      </w:numPr>
    </w:pPr>
    <w:rPr>
      <w:rFonts w:eastAsia="Times New Roman" w:cs="Times New Roman"/>
    </w:rPr>
  </w:style>
  <w:style w:type="paragraph" w:customStyle="1" w:styleId="ListBulletSimple">
    <w:name w:val="List Bullet Simple"/>
    <w:basedOn w:val="LeftParagraph"/>
    <w:uiPriority w:val="14"/>
    <w:qFormat/>
    <w:rsid w:val="00EE1F4F"/>
    <w:pPr>
      <w:numPr>
        <w:numId w:val="3"/>
      </w:numPr>
    </w:pPr>
    <w:rPr>
      <w:rFonts w:eastAsia="Times New Roman" w:cs="Times New Roman"/>
    </w:rPr>
  </w:style>
  <w:style w:type="paragraph" w:styleId="Title">
    <w:name w:val="Title"/>
    <w:basedOn w:val="LeftParagraph"/>
    <w:next w:val="LeftParagraph"/>
    <w:link w:val="TitleChar"/>
    <w:uiPriority w:val="34"/>
    <w:qFormat/>
    <w:rsid w:val="004003CE"/>
    <w:pPr>
      <w:pBdr>
        <w:bottom w:val="single" w:sz="4" w:space="1" w:color="1A87C9" w:themeColor="accent1"/>
      </w:pBdr>
      <w:tabs>
        <w:tab w:val="left" w:pos="1595"/>
      </w:tabs>
      <w:spacing w:after="220"/>
    </w:pPr>
    <w:rPr>
      <w:rFonts w:asciiTheme="majorHAnsi" w:eastAsiaTheme="minorEastAsia" w:hAnsiTheme="majorHAnsi"/>
      <w:color w:val="1768B1" w:themeColor="accent6"/>
      <w:sz w:val="64"/>
      <w:szCs w:val="24"/>
    </w:rPr>
  </w:style>
  <w:style w:type="character" w:customStyle="1" w:styleId="TitleChar">
    <w:name w:val="Title Char"/>
    <w:basedOn w:val="DefaultParagraphFont"/>
    <w:link w:val="Title"/>
    <w:uiPriority w:val="34"/>
    <w:rsid w:val="00717B2D"/>
    <w:rPr>
      <w:rFonts w:asciiTheme="majorHAnsi" w:eastAsiaTheme="minorEastAsia" w:hAnsiTheme="majorHAnsi" w:cstheme="majorBidi"/>
      <w:color w:val="1768B1" w:themeColor="accent6"/>
      <w:sz w:val="64"/>
      <w:szCs w:val="24"/>
    </w:rPr>
  </w:style>
  <w:style w:type="paragraph" w:styleId="TOCHeading">
    <w:name w:val="TOC Heading"/>
    <w:basedOn w:val="Heading1"/>
    <w:next w:val="LeftParagraph"/>
    <w:uiPriority w:val="86"/>
    <w:unhideWhenUsed/>
    <w:qFormat/>
    <w:rsid w:val="00D75228"/>
    <w:pPr>
      <w:numPr>
        <w:numId w:val="0"/>
      </w:numPr>
      <w:spacing w:before="240" w:line="276" w:lineRule="auto"/>
      <w:outlineLvl w:val="9"/>
    </w:pPr>
    <w:rPr>
      <w:caps/>
      <w:color w:val="136496" w:themeColor="accent1" w:themeShade="BF"/>
      <w:sz w:val="28"/>
      <w:szCs w:val="28"/>
    </w:rPr>
  </w:style>
  <w:style w:type="paragraph" w:styleId="TOC1">
    <w:name w:val="toc 1"/>
    <w:basedOn w:val="LeftParagraph"/>
    <w:next w:val="LeftParagraph"/>
    <w:link w:val="TOC1Char"/>
    <w:autoRedefine/>
    <w:uiPriority w:val="39"/>
    <w:rsid w:val="00F278B5"/>
    <w:pPr>
      <w:keepNext/>
      <w:keepLines/>
      <w:pBdr>
        <w:bottom w:val="single" w:sz="12" w:space="1" w:color="auto"/>
      </w:pBdr>
      <w:tabs>
        <w:tab w:val="left" w:pos="360"/>
        <w:tab w:val="right" w:pos="9010"/>
      </w:tabs>
      <w:spacing w:before="240" w:after="120"/>
      <w:ind w:right="360"/>
    </w:pPr>
    <w:rPr>
      <w:rFonts w:cstheme="minorHAnsi"/>
      <w:b/>
      <w:bCs/>
      <w:caps/>
      <w:noProof/>
    </w:rPr>
  </w:style>
  <w:style w:type="paragraph" w:styleId="TOC2">
    <w:name w:val="toc 2"/>
    <w:basedOn w:val="LeftParagraph"/>
    <w:next w:val="LeftParagraph"/>
    <w:autoRedefine/>
    <w:uiPriority w:val="39"/>
    <w:rsid w:val="0046241F"/>
    <w:pPr>
      <w:tabs>
        <w:tab w:val="left" w:pos="360"/>
        <w:tab w:val="right" w:pos="9010"/>
      </w:tabs>
    </w:pPr>
    <w:rPr>
      <w:rFonts w:cstheme="minorHAnsi"/>
      <w:b/>
      <w:bCs/>
    </w:rPr>
  </w:style>
  <w:style w:type="paragraph" w:styleId="TOC3">
    <w:name w:val="toc 3"/>
    <w:basedOn w:val="LeftParagraph"/>
    <w:next w:val="LeftParagraph"/>
    <w:autoRedefine/>
    <w:uiPriority w:val="39"/>
    <w:rsid w:val="0046241F"/>
    <w:pPr>
      <w:tabs>
        <w:tab w:val="left" w:pos="360"/>
        <w:tab w:val="right" w:pos="9010"/>
      </w:tabs>
    </w:pPr>
    <w:rPr>
      <w:rFonts w:cstheme="minorHAnsi"/>
    </w:rPr>
  </w:style>
  <w:style w:type="paragraph" w:styleId="TOC4">
    <w:name w:val="toc 4"/>
    <w:basedOn w:val="Normal"/>
    <w:next w:val="Normal"/>
    <w:autoRedefine/>
    <w:uiPriority w:val="39"/>
    <w:semiHidden/>
    <w:rsid w:val="005A2C38"/>
    <w:rPr>
      <w:rFonts w:cstheme="minorHAnsi"/>
    </w:rPr>
  </w:style>
  <w:style w:type="paragraph" w:styleId="TOC5">
    <w:name w:val="toc 5"/>
    <w:basedOn w:val="Normal"/>
    <w:next w:val="Normal"/>
    <w:autoRedefine/>
    <w:uiPriority w:val="39"/>
    <w:semiHidden/>
    <w:rsid w:val="005A2C38"/>
    <w:rPr>
      <w:rFonts w:cstheme="minorHAnsi"/>
    </w:rPr>
  </w:style>
  <w:style w:type="paragraph" w:styleId="TOC6">
    <w:name w:val="toc 6"/>
    <w:basedOn w:val="Normal"/>
    <w:next w:val="Normal"/>
    <w:autoRedefine/>
    <w:uiPriority w:val="39"/>
    <w:semiHidden/>
    <w:rsid w:val="005A2C38"/>
    <w:rPr>
      <w:rFonts w:cstheme="minorHAnsi"/>
    </w:rPr>
  </w:style>
  <w:style w:type="paragraph" w:styleId="TOC7">
    <w:name w:val="toc 7"/>
    <w:basedOn w:val="Normal"/>
    <w:next w:val="Normal"/>
    <w:autoRedefine/>
    <w:uiPriority w:val="39"/>
    <w:semiHidden/>
    <w:rsid w:val="005A2C38"/>
    <w:rPr>
      <w:rFonts w:cstheme="minorHAnsi"/>
    </w:rPr>
  </w:style>
  <w:style w:type="paragraph" w:styleId="TOC8">
    <w:name w:val="toc 8"/>
    <w:basedOn w:val="Normal"/>
    <w:next w:val="Normal"/>
    <w:autoRedefine/>
    <w:uiPriority w:val="39"/>
    <w:semiHidden/>
    <w:rsid w:val="005A2C38"/>
    <w:rPr>
      <w:rFonts w:cstheme="minorHAnsi"/>
    </w:rPr>
  </w:style>
  <w:style w:type="paragraph" w:styleId="TOC9">
    <w:name w:val="toc 9"/>
    <w:basedOn w:val="Normal"/>
    <w:next w:val="Normal"/>
    <w:autoRedefine/>
    <w:uiPriority w:val="39"/>
    <w:semiHidden/>
    <w:rsid w:val="005A2C38"/>
    <w:rPr>
      <w:rFonts w:cstheme="minorHAnsi"/>
    </w:rPr>
  </w:style>
  <w:style w:type="character" w:styleId="Hyperlink">
    <w:name w:val="Hyperlink"/>
    <w:basedOn w:val="DefaultParagraphFont"/>
    <w:uiPriority w:val="99"/>
    <w:rsid w:val="00D607E3"/>
    <w:rPr>
      <w:color w:val="1D98D3" w:themeColor="hyperlink"/>
      <w:u w:val="single"/>
    </w:rPr>
  </w:style>
  <w:style w:type="table" w:styleId="TableGrid">
    <w:name w:val="Table Grid"/>
    <w:basedOn w:val="TableNormal"/>
    <w:uiPriority w:val="39"/>
    <w:rsid w:val="00DA60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E160C"/>
    <w:rPr>
      <w:color w:val="808080"/>
    </w:rPr>
  </w:style>
  <w:style w:type="paragraph" w:customStyle="1" w:styleId="FooterSpacer">
    <w:name w:val="Footer Spacer"/>
    <w:basedOn w:val="LeftParagraph"/>
    <w:uiPriority w:val="82"/>
    <w:qFormat/>
    <w:rsid w:val="007B3F58"/>
    <w:rPr>
      <w:sz w:val="2"/>
    </w:rPr>
  </w:style>
  <w:style w:type="paragraph" w:customStyle="1" w:styleId="CoverSubtitleblue">
    <w:name w:val="+Cover Subtitle blue"/>
    <w:basedOn w:val="LeftParagraph"/>
    <w:link w:val="CoverSubtitleblueChar"/>
    <w:uiPriority w:val="99"/>
    <w:qFormat/>
    <w:rsid w:val="00AA6F3D"/>
    <w:rPr>
      <w:color w:val="0A1F24" w:themeColor="text1"/>
      <w:sz w:val="32"/>
    </w:rPr>
  </w:style>
  <w:style w:type="character" w:customStyle="1" w:styleId="BoldChar">
    <w:name w:val="Bold_Char"/>
    <w:basedOn w:val="DefaultParagraphFont"/>
    <w:uiPriority w:val="24"/>
    <w:qFormat/>
    <w:rsid w:val="00E06546"/>
    <w:rPr>
      <w:b/>
    </w:rPr>
  </w:style>
  <w:style w:type="character" w:customStyle="1" w:styleId="ItalicChar">
    <w:name w:val="Italic_Char"/>
    <w:basedOn w:val="BoldChar"/>
    <w:uiPriority w:val="25"/>
    <w:qFormat/>
    <w:rsid w:val="00E06546"/>
    <w:rPr>
      <w:b w:val="0"/>
      <w:i/>
    </w:rPr>
  </w:style>
  <w:style w:type="character" w:customStyle="1" w:styleId="UnderlineChar">
    <w:name w:val="Underline_Char"/>
    <w:basedOn w:val="ItalicChar"/>
    <w:uiPriority w:val="27"/>
    <w:qFormat/>
    <w:rsid w:val="00C6701B"/>
    <w:rPr>
      <w:b w:val="0"/>
      <w:i w:val="0"/>
      <w:u w:val="single"/>
    </w:rPr>
  </w:style>
  <w:style w:type="character" w:customStyle="1" w:styleId="BoldItalicChar">
    <w:name w:val="Bold+Italic_Char"/>
    <w:basedOn w:val="UnderlineChar"/>
    <w:uiPriority w:val="26"/>
    <w:qFormat/>
    <w:rsid w:val="00CD4274"/>
    <w:rPr>
      <w:b/>
      <w:i/>
      <w:u w:val="none"/>
    </w:rPr>
  </w:style>
  <w:style w:type="character" w:customStyle="1" w:styleId="Color1Char">
    <w:name w:val="Color 1_Char"/>
    <w:basedOn w:val="DefaultParagraphFont"/>
    <w:uiPriority w:val="42"/>
    <w:qFormat/>
    <w:rsid w:val="00E06546"/>
    <w:rPr>
      <w:color w:val="1A87C9" w:themeColor="accent1"/>
    </w:rPr>
  </w:style>
  <w:style w:type="character" w:customStyle="1" w:styleId="Color2Char">
    <w:name w:val="Color 2_Char"/>
    <w:basedOn w:val="DefaultParagraphFont"/>
    <w:uiPriority w:val="42"/>
    <w:qFormat/>
    <w:rsid w:val="00E06546"/>
    <w:rPr>
      <w:color w:val="0D436C" w:themeColor="accent2"/>
    </w:rPr>
  </w:style>
  <w:style w:type="character" w:customStyle="1" w:styleId="Color3Char">
    <w:name w:val="Color 3_Char"/>
    <w:basedOn w:val="DefaultParagraphFont"/>
    <w:uiPriority w:val="42"/>
    <w:qFormat/>
    <w:rsid w:val="00E06546"/>
    <w:rPr>
      <w:color w:val="1B6F74" w:themeColor="accent3"/>
    </w:rPr>
  </w:style>
  <w:style w:type="character" w:customStyle="1" w:styleId="Color4Char">
    <w:name w:val="Color 4_Char"/>
    <w:basedOn w:val="DefaultParagraphFont"/>
    <w:uiPriority w:val="42"/>
    <w:qFormat/>
    <w:rsid w:val="00E06546"/>
    <w:rPr>
      <w:color w:val="EA903A" w:themeColor="accent4"/>
    </w:rPr>
  </w:style>
  <w:style w:type="character" w:customStyle="1" w:styleId="Color5Char">
    <w:name w:val="Color 5_Char"/>
    <w:basedOn w:val="DefaultParagraphFont"/>
    <w:uiPriority w:val="42"/>
    <w:qFormat/>
    <w:rsid w:val="00E06546"/>
    <w:rPr>
      <w:color w:val="DB6033" w:themeColor="accent5"/>
    </w:rPr>
  </w:style>
  <w:style w:type="character" w:customStyle="1" w:styleId="Color6Char">
    <w:name w:val="Color 6_Char"/>
    <w:basedOn w:val="DefaultParagraphFont"/>
    <w:uiPriority w:val="42"/>
    <w:qFormat/>
    <w:rsid w:val="00E06546"/>
    <w:rPr>
      <w:color w:val="1768B1" w:themeColor="accent6"/>
    </w:rPr>
  </w:style>
  <w:style w:type="paragraph" w:customStyle="1" w:styleId="CoverTitleWhite">
    <w:name w:val="Cover Title White"/>
    <w:basedOn w:val="Normal"/>
    <w:link w:val="CoverTitleWhiteChar"/>
    <w:uiPriority w:val="73"/>
    <w:semiHidden/>
    <w:qFormat/>
    <w:rsid w:val="00B9693E"/>
    <w:rPr>
      <w:rFonts w:eastAsiaTheme="majorEastAsia" w:cstheme="majorBidi"/>
      <w:b/>
      <w:color w:val="FFFFFF" w:themeColor="background1"/>
      <w:sz w:val="78"/>
      <w:szCs w:val="32"/>
    </w:rPr>
  </w:style>
  <w:style w:type="paragraph" w:customStyle="1" w:styleId="CoverSubtitlesWhite">
    <w:name w:val="Cover Subtitles White"/>
    <w:basedOn w:val="Normal"/>
    <w:link w:val="CoverSubtitlesWhiteChar"/>
    <w:uiPriority w:val="71"/>
    <w:semiHidden/>
    <w:qFormat/>
    <w:rsid w:val="00B9693E"/>
    <w:rPr>
      <w:rFonts w:eastAsiaTheme="majorEastAsia" w:cstheme="majorBidi"/>
      <w:color w:val="FFFFFF" w:themeColor="background1"/>
      <w:sz w:val="32"/>
      <w:szCs w:val="32"/>
    </w:rPr>
  </w:style>
  <w:style w:type="character" w:customStyle="1" w:styleId="CoverTitleWhiteChar">
    <w:name w:val="Cover Title White Char"/>
    <w:basedOn w:val="DefaultParagraphFont"/>
    <w:link w:val="CoverTitleWhite"/>
    <w:uiPriority w:val="73"/>
    <w:semiHidden/>
    <w:rsid w:val="00F40DAC"/>
    <w:rPr>
      <w:rFonts w:eastAsiaTheme="majorEastAsia" w:cstheme="majorBidi"/>
      <w:b/>
      <w:color w:val="FFFFFF" w:themeColor="background1"/>
      <w:sz w:val="78"/>
      <w:szCs w:val="32"/>
    </w:rPr>
  </w:style>
  <w:style w:type="character" w:customStyle="1" w:styleId="CoverSubtitlesWhiteChar">
    <w:name w:val="Cover Subtitles White Char"/>
    <w:basedOn w:val="DefaultParagraphFont"/>
    <w:link w:val="CoverSubtitlesWhite"/>
    <w:uiPriority w:val="71"/>
    <w:semiHidden/>
    <w:rsid w:val="00F40DAC"/>
    <w:rPr>
      <w:rFonts w:eastAsiaTheme="majorEastAsia" w:cstheme="majorBidi"/>
      <w:color w:val="FFFFFF" w:themeColor="background1"/>
      <w:sz w:val="32"/>
      <w:szCs w:val="32"/>
    </w:rPr>
  </w:style>
  <w:style w:type="paragraph" w:customStyle="1" w:styleId="CoverTitleBlue0">
    <w:name w:val="Cover Title Blue"/>
    <w:basedOn w:val="Normal"/>
    <w:link w:val="CoverTitleBlueChar0"/>
    <w:uiPriority w:val="72"/>
    <w:semiHidden/>
    <w:qFormat/>
    <w:rsid w:val="00B9693E"/>
    <w:rPr>
      <w:rFonts w:eastAsiaTheme="majorEastAsia" w:cstheme="majorBidi"/>
      <w:b/>
      <w:color w:val="0A1F24" w:themeColor="text1"/>
      <w:sz w:val="78"/>
    </w:rPr>
  </w:style>
  <w:style w:type="paragraph" w:customStyle="1" w:styleId="CoverSubtitleBlue0">
    <w:name w:val="Cover Subtitle Blue"/>
    <w:basedOn w:val="CoverSubtitleblue1"/>
    <w:link w:val="CoverSubtitleBlueChar0"/>
    <w:uiPriority w:val="70"/>
    <w:semiHidden/>
    <w:qFormat/>
    <w:rsid w:val="007B3F58"/>
  </w:style>
  <w:style w:type="character" w:customStyle="1" w:styleId="CoverTitleBlueChar0">
    <w:name w:val="Cover Title Blue Char"/>
    <w:basedOn w:val="DefaultParagraphFont"/>
    <w:link w:val="CoverTitleBlue0"/>
    <w:uiPriority w:val="72"/>
    <w:semiHidden/>
    <w:rsid w:val="00D74638"/>
    <w:rPr>
      <w:rFonts w:eastAsiaTheme="majorEastAsia" w:cstheme="majorBidi"/>
      <w:b/>
      <w:color w:val="0A1F24" w:themeColor="text1"/>
      <w:sz w:val="78"/>
    </w:rPr>
  </w:style>
  <w:style w:type="character" w:customStyle="1" w:styleId="CoverSubtitleBlueChar0">
    <w:name w:val="Cover Subtitle Blue Char"/>
    <w:basedOn w:val="DefaultParagraphFont"/>
    <w:link w:val="CoverSubtitleBlue0"/>
    <w:uiPriority w:val="70"/>
    <w:semiHidden/>
    <w:rsid w:val="008E0863"/>
    <w:rPr>
      <w:rFonts w:eastAsiaTheme="majorEastAsia" w:cstheme="majorBidi"/>
      <w:color w:val="0A1F24" w:themeColor="text1"/>
      <w:sz w:val="32"/>
    </w:rPr>
  </w:style>
  <w:style w:type="paragraph" w:customStyle="1" w:styleId="FooterICANN3spacing">
    <w:name w:val="Footer ICANN .3 spacing"/>
    <w:basedOn w:val="Footer"/>
    <w:uiPriority w:val="80"/>
    <w:qFormat/>
    <w:rsid w:val="003D162C"/>
    <w:rPr>
      <w:spacing w:val="6"/>
    </w:rPr>
  </w:style>
  <w:style w:type="paragraph" w:customStyle="1" w:styleId="Heading1No">
    <w:name w:val="Heading 1 No #"/>
    <w:basedOn w:val="Heading1"/>
    <w:next w:val="LeftParagraph"/>
    <w:uiPriority w:val="37"/>
    <w:qFormat/>
    <w:rsid w:val="003A6319"/>
    <w:pPr>
      <w:numPr>
        <w:numId w:val="0"/>
      </w:numPr>
    </w:pPr>
  </w:style>
  <w:style w:type="paragraph" w:customStyle="1" w:styleId="Heading2No">
    <w:name w:val="Heading 2 No #"/>
    <w:basedOn w:val="Heading2"/>
    <w:next w:val="LeftParagraph"/>
    <w:uiPriority w:val="37"/>
    <w:qFormat/>
    <w:rsid w:val="0062279C"/>
    <w:pPr>
      <w:numPr>
        <w:ilvl w:val="0"/>
        <w:numId w:val="0"/>
      </w:numPr>
    </w:pPr>
  </w:style>
  <w:style w:type="paragraph" w:customStyle="1" w:styleId="Heading3No">
    <w:name w:val="Heading 3 No #"/>
    <w:basedOn w:val="Heading3"/>
    <w:next w:val="LeftParagraph"/>
    <w:uiPriority w:val="37"/>
    <w:qFormat/>
    <w:rsid w:val="0062279C"/>
    <w:pPr>
      <w:numPr>
        <w:ilvl w:val="0"/>
        <w:numId w:val="0"/>
      </w:numPr>
    </w:pPr>
  </w:style>
  <w:style w:type="paragraph" w:customStyle="1" w:styleId="Heading4No">
    <w:name w:val="Heading 4 No #"/>
    <w:basedOn w:val="Heading4"/>
    <w:next w:val="LeftParagraph"/>
    <w:uiPriority w:val="37"/>
    <w:qFormat/>
    <w:rsid w:val="0062279C"/>
    <w:pPr>
      <w:numPr>
        <w:ilvl w:val="0"/>
        <w:numId w:val="0"/>
      </w:numPr>
    </w:pPr>
  </w:style>
  <w:style w:type="paragraph" w:customStyle="1" w:styleId="Heading5No">
    <w:name w:val="Heading 5 No #"/>
    <w:basedOn w:val="Heading5"/>
    <w:next w:val="LeftParagraph"/>
    <w:uiPriority w:val="37"/>
    <w:qFormat/>
    <w:rsid w:val="0062279C"/>
    <w:pPr>
      <w:numPr>
        <w:ilvl w:val="0"/>
        <w:numId w:val="0"/>
      </w:numPr>
    </w:pPr>
  </w:style>
  <w:style w:type="character" w:customStyle="1" w:styleId="Heading6Char">
    <w:name w:val="Heading 6 Char"/>
    <w:basedOn w:val="DefaultParagraphFont"/>
    <w:link w:val="Heading6"/>
    <w:uiPriority w:val="9"/>
    <w:semiHidden/>
    <w:rsid w:val="0062279C"/>
    <w:rPr>
      <w:rFonts w:asciiTheme="majorHAnsi" w:eastAsiaTheme="majorEastAsia" w:hAnsiTheme="majorHAnsi" w:cstheme="majorBidi"/>
      <w:color w:val="0D4264" w:themeColor="accent1" w:themeShade="7F"/>
    </w:rPr>
  </w:style>
  <w:style w:type="character" w:customStyle="1" w:styleId="Heading7Char">
    <w:name w:val="Heading 7 Char"/>
    <w:basedOn w:val="DefaultParagraphFont"/>
    <w:link w:val="Heading7"/>
    <w:uiPriority w:val="9"/>
    <w:semiHidden/>
    <w:rsid w:val="0062279C"/>
    <w:rPr>
      <w:rFonts w:asciiTheme="majorHAnsi" w:eastAsiaTheme="majorEastAsia" w:hAnsiTheme="majorHAnsi" w:cstheme="majorBidi"/>
      <w:i/>
      <w:iCs/>
      <w:color w:val="0D4264" w:themeColor="accent1" w:themeShade="7F"/>
    </w:rPr>
  </w:style>
  <w:style w:type="character" w:customStyle="1" w:styleId="Heading8Char">
    <w:name w:val="Heading 8 Char"/>
    <w:basedOn w:val="DefaultParagraphFont"/>
    <w:link w:val="Heading8"/>
    <w:uiPriority w:val="9"/>
    <w:semiHidden/>
    <w:rsid w:val="0062279C"/>
    <w:rPr>
      <w:rFonts w:asciiTheme="majorHAnsi" w:eastAsiaTheme="majorEastAsia" w:hAnsiTheme="majorHAnsi" w:cstheme="majorBidi"/>
      <w:color w:val="194E5B" w:themeColor="text1" w:themeTint="D8"/>
      <w:sz w:val="21"/>
      <w:szCs w:val="21"/>
    </w:rPr>
  </w:style>
  <w:style w:type="character" w:customStyle="1" w:styleId="Heading9Char">
    <w:name w:val="Heading 9 Char"/>
    <w:basedOn w:val="DefaultParagraphFont"/>
    <w:link w:val="Heading9"/>
    <w:uiPriority w:val="9"/>
    <w:semiHidden/>
    <w:rsid w:val="0062279C"/>
    <w:rPr>
      <w:rFonts w:asciiTheme="majorHAnsi" w:eastAsiaTheme="majorEastAsia" w:hAnsiTheme="majorHAnsi" w:cstheme="majorBidi"/>
      <w:i/>
      <w:iCs/>
      <w:color w:val="194E5B" w:themeColor="text1" w:themeTint="D8"/>
      <w:sz w:val="21"/>
      <w:szCs w:val="21"/>
    </w:rPr>
  </w:style>
  <w:style w:type="character" w:customStyle="1" w:styleId="TOC1Char">
    <w:name w:val="TOC 1 Char"/>
    <w:basedOn w:val="DefaultParagraphFont"/>
    <w:link w:val="TOC1"/>
    <w:uiPriority w:val="39"/>
    <w:rsid w:val="00F278B5"/>
    <w:rPr>
      <w:rFonts w:eastAsiaTheme="majorEastAsia" w:cstheme="minorHAnsi"/>
      <w:b/>
      <w:bCs/>
      <w:caps/>
      <w:noProof/>
    </w:rPr>
  </w:style>
  <w:style w:type="character" w:customStyle="1" w:styleId="HighlightChar">
    <w:name w:val="Highlight_Char"/>
    <w:basedOn w:val="DefaultParagraphFont"/>
    <w:uiPriority w:val="29"/>
    <w:qFormat/>
    <w:rsid w:val="00CE19EC"/>
    <w:rPr>
      <w:bdr w:val="none" w:sz="0" w:space="0" w:color="auto"/>
      <w:shd w:val="clear" w:color="auto" w:fill="FFFF00"/>
    </w:rPr>
  </w:style>
  <w:style w:type="paragraph" w:customStyle="1" w:styleId="FooterNotCaps">
    <w:name w:val="Footer Not Caps"/>
    <w:basedOn w:val="Footer"/>
    <w:uiPriority w:val="81"/>
    <w:qFormat/>
    <w:rsid w:val="00FA5E5E"/>
    <w:rPr>
      <w:caps w:val="0"/>
    </w:rPr>
  </w:style>
  <w:style w:type="paragraph" w:styleId="ListBullet">
    <w:name w:val="List Bullet"/>
    <w:basedOn w:val="Bullet1"/>
    <w:uiPriority w:val="59"/>
    <w:rsid w:val="00FD7148"/>
    <w:pPr>
      <w:numPr>
        <w:numId w:val="5"/>
      </w:numPr>
    </w:pPr>
  </w:style>
  <w:style w:type="paragraph" w:styleId="ListBullet2">
    <w:name w:val="List Bullet 2"/>
    <w:basedOn w:val="Bullet2"/>
    <w:uiPriority w:val="59"/>
    <w:rsid w:val="00FD7148"/>
    <w:pPr>
      <w:numPr>
        <w:ilvl w:val="1"/>
        <w:numId w:val="5"/>
      </w:numPr>
    </w:pPr>
  </w:style>
  <w:style w:type="paragraph" w:styleId="ListBullet3">
    <w:name w:val="List Bullet 3"/>
    <w:basedOn w:val="Bullet3"/>
    <w:uiPriority w:val="59"/>
    <w:rsid w:val="00FD7148"/>
    <w:pPr>
      <w:numPr>
        <w:ilvl w:val="2"/>
        <w:numId w:val="5"/>
      </w:numPr>
    </w:pPr>
  </w:style>
  <w:style w:type="paragraph" w:styleId="ListBullet4">
    <w:name w:val="List Bullet 4"/>
    <w:basedOn w:val="Bullet4"/>
    <w:uiPriority w:val="59"/>
    <w:rsid w:val="00FD7148"/>
    <w:pPr>
      <w:numPr>
        <w:ilvl w:val="3"/>
        <w:numId w:val="5"/>
      </w:numPr>
    </w:pPr>
  </w:style>
  <w:style w:type="paragraph" w:styleId="ListBullet5">
    <w:name w:val="List Bullet 5"/>
    <w:basedOn w:val="Bullet5"/>
    <w:uiPriority w:val="59"/>
    <w:rsid w:val="00FD7148"/>
    <w:pPr>
      <w:numPr>
        <w:ilvl w:val="4"/>
        <w:numId w:val="5"/>
      </w:numPr>
    </w:pPr>
  </w:style>
  <w:style w:type="paragraph" w:styleId="ListNumber">
    <w:name w:val="List Number"/>
    <w:basedOn w:val="NumList1"/>
    <w:uiPriority w:val="64"/>
    <w:rsid w:val="00EE53AF"/>
    <w:pPr>
      <w:numPr>
        <w:numId w:val="4"/>
      </w:numPr>
    </w:pPr>
  </w:style>
  <w:style w:type="paragraph" w:styleId="ListNumber2">
    <w:name w:val="List Number 2"/>
    <w:basedOn w:val="NumList2"/>
    <w:uiPriority w:val="64"/>
    <w:rsid w:val="006F4E38"/>
  </w:style>
  <w:style w:type="paragraph" w:styleId="ListNumber3">
    <w:name w:val="List Number 3"/>
    <w:basedOn w:val="NumList3"/>
    <w:uiPriority w:val="64"/>
    <w:rsid w:val="006F4E38"/>
  </w:style>
  <w:style w:type="paragraph" w:styleId="ListNumber4">
    <w:name w:val="List Number 4"/>
    <w:basedOn w:val="NumList4"/>
    <w:uiPriority w:val="64"/>
    <w:rsid w:val="006F4E38"/>
  </w:style>
  <w:style w:type="paragraph" w:styleId="ListNumber5">
    <w:name w:val="List Number 5"/>
    <w:basedOn w:val="NumList5"/>
    <w:uiPriority w:val="64"/>
    <w:rsid w:val="006F4E38"/>
  </w:style>
  <w:style w:type="paragraph" w:styleId="ListParagraph">
    <w:name w:val="List Paragraph"/>
    <w:basedOn w:val="Normal"/>
    <w:uiPriority w:val="99"/>
    <w:semiHidden/>
    <w:qFormat/>
    <w:rsid w:val="00DD3B07"/>
    <w:pPr>
      <w:ind w:left="720"/>
      <w:contextualSpacing/>
    </w:pPr>
  </w:style>
  <w:style w:type="character" w:customStyle="1" w:styleId="ClearFormattingChar">
    <w:name w:val="Clear Formatting_Char"/>
    <w:basedOn w:val="DefaultParagraphFont"/>
    <w:qFormat/>
    <w:rsid w:val="00CE19EC"/>
    <w:rPr>
      <w:bdr w:val="none" w:sz="0" w:space="0" w:color="auto"/>
      <w:shd w:val="clear" w:color="auto" w:fill="auto"/>
    </w:rPr>
  </w:style>
  <w:style w:type="paragraph" w:customStyle="1" w:styleId="Bullet7">
    <w:name w:val="Bullet 7"/>
    <w:basedOn w:val="Normal"/>
    <w:uiPriority w:val="99"/>
    <w:semiHidden/>
    <w:qFormat/>
    <w:rsid w:val="00EE1F4F"/>
    <w:pPr>
      <w:ind w:left="2520" w:hanging="360"/>
    </w:pPr>
    <w:rPr>
      <w:rFonts w:eastAsiaTheme="majorEastAsia" w:cstheme="majorBidi"/>
    </w:rPr>
  </w:style>
  <w:style w:type="paragraph" w:customStyle="1" w:styleId="Bullet8">
    <w:name w:val="Bullet 8"/>
    <w:basedOn w:val="Normal"/>
    <w:uiPriority w:val="99"/>
    <w:semiHidden/>
    <w:qFormat/>
    <w:rsid w:val="00EE1F4F"/>
    <w:pPr>
      <w:ind w:left="2880" w:hanging="360"/>
    </w:pPr>
    <w:rPr>
      <w:rFonts w:eastAsiaTheme="majorEastAsia" w:cstheme="majorBidi"/>
    </w:rPr>
  </w:style>
  <w:style w:type="paragraph" w:customStyle="1" w:styleId="Bullet9">
    <w:name w:val="Bullet 9"/>
    <w:basedOn w:val="Normal"/>
    <w:uiPriority w:val="99"/>
    <w:semiHidden/>
    <w:qFormat/>
    <w:rsid w:val="00EE1F4F"/>
    <w:pPr>
      <w:ind w:left="3240" w:hanging="360"/>
    </w:pPr>
    <w:rPr>
      <w:rFonts w:eastAsiaTheme="majorEastAsia" w:cstheme="majorBidi"/>
    </w:rPr>
  </w:style>
  <w:style w:type="paragraph" w:customStyle="1" w:styleId="ListBullet6">
    <w:name w:val="List Bullet 6"/>
    <w:basedOn w:val="Bullet6"/>
    <w:uiPriority w:val="59"/>
    <w:qFormat/>
    <w:rsid w:val="00FD7148"/>
  </w:style>
  <w:style w:type="paragraph" w:customStyle="1" w:styleId="Indent1Paragraph">
    <w:name w:val="Indent 1 Paragraph"/>
    <w:basedOn w:val="LeftParagraph"/>
    <w:next w:val="LeftParagraph"/>
    <w:uiPriority w:val="9"/>
    <w:qFormat/>
    <w:rsid w:val="00EE1F4F"/>
    <w:pPr>
      <w:ind w:left="720"/>
    </w:pPr>
  </w:style>
  <w:style w:type="paragraph" w:customStyle="1" w:styleId="Indent2Paragraph">
    <w:name w:val="Indent 2 Paragraph"/>
    <w:basedOn w:val="LeftParagraph"/>
    <w:next w:val="LeftParagraph"/>
    <w:uiPriority w:val="9"/>
    <w:qFormat/>
    <w:rsid w:val="00EE1F4F"/>
    <w:pPr>
      <w:ind w:left="1080"/>
    </w:pPr>
  </w:style>
  <w:style w:type="table" w:customStyle="1" w:styleId="ICANNTable">
    <w:name w:val="ICANN Table"/>
    <w:basedOn w:val="TableNormal"/>
    <w:uiPriority w:val="99"/>
    <w:rsid w:val="00FD0A03"/>
    <w:tblPr>
      <w:tblStyleRowBandSize w:val="1"/>
      <w:tblStyleColBandSize w:val="1"/>
      <w:tblBorders>
        <w:top w:val="single" w:sz="4" w:space="0" w:color="0A1F24" w:themeColor="text1"/>
        <w:left w:val="single" w:sz="4" w:space="0" w:color="0A1F24" w:themeColor="text1"/>
        <w:bottom w:val="single" w:sz="4" w:space="0" w:color="0A1F24" w:themeColor="text1"/>
        <w:right w:val="single" w:sz="4" w:space="0" w:color="0A1F24" w:themeColor="text1"/>
      </w:tblBorders>
    </w:tblPr>
    <w:tblStylePr w:type="firstRow">
      <w:rPr>
        <w:b/>
        <w:bCs/>
        <w:color w:val="FFFFFF" w:themeColor="background1"/>
      </w:rPr>
      <w:tblPr/>
      <w:tcPr>
        <w:shd w:val="clear" w:color="auto" w:fill="0A1F24" w:themeFill="text1"/>
      </w:tcPr>
    </w:tblStylePr>
    <w:tblStylePr w:type="lastRow">
      <w:rPr>
        <w:b/>
        <w:bCs/>
      </w:rPr>
      <w:tblPr/>
      <w:tcPr>
        <w:tcBorders>
          <w:top w:val="double" w:sz="4" w:space="0" w:color="0A1F24" w:themeColor="text1"/>
        </w:tcBorders>
        <w:shd w:val="clear" w:color="auto" w:fill="FFFFFF" w:themeFill="background1"/>
      </w:tcPr>
    </w:tblStylePr>
    <w:tblStylePr w:type="firstCol">
      <w:rPr>
        <w:b/>
        <w:bCs/>
      </w:rPr>
      <w:tblPr/>
      <w:tcPr>
        <w:tcBorders>
          <w:right w:val="nil"/>
        </w:tcBorders>
        <w:shd w:val="clear" w:color="auto" w:fill="0A1F24" w:themeFill="text1"/>
      </w:tcPr>
    </w:tblStylePr>
    <w:tblStylePr w:type="lastCol">
      <w:rPr>
        <w:b/>
        <w:bCs/>
      </w:rPr>
      <w:tblPr/>
      <w:tcPr>
        <w:tcBorders>
          <w:left w:val="nil"/>
        </w:tcBorders>
        <w:shd w:val="clear" w:color="auto" w:fill="FFFFFF" w:themeFill="background1"/>
      </w:tcPr>
    </w:tblStylePr>
    <w:tblStylePr w:type="band1Vert">
      <w:tblPr/>
      <w:tcPr>
        <w:tcBorders>
          <w:left w:val="single" w:sz="4" w:space="0" w:color="0A1F24" w:themeColor="text1"/>
          <w:right w:val="single" w:sz="4" w:space="0" w:color="0A1F24" w:themeColor="text1"/>
        </w:tcBorders>
      </w:tcPr>
    </w:tblStylePr>
    <w:tblStylePr w:type="band1Horz">
      <w:tblPr/>
      <w:tcPr>
        <w:tcBorders>
          <w:top w:val="single" w:sz="4" w:space="0" w:color="0A1F24" w:themeColor="text1"/>
          <w:bottom w:val="single" w:sz="4" w:space="0" w:color="0A1F2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A1F24" w:themeColor="text1"/>
          <w:left w:val="nil"/>
        </w:tcBorders>
      </w:tcPr>
    </w:tblStylePr>
    <w:tblStylePr w:type="swCell">
      <w:tblPr/>
      <w:tcPr>
        <w:tcBorders>
          <w:top w:val="double" w:sz="4" w:space="0" w:color="0A1F24" w:themeColor="text1"/>
          <w:right w:val="nil"/>
        </w:tcBorders>
      </w:tcPr>
    </w:tblStylePr>
  </w:style>
  <w:style w:type="table" w:customStyle="1" w:styleId="ICANNTable-Color1">
    <w:name w:val="ICANN Table - Color 1"/>
    <w:basedOn w:val="TableNormal"/>
    <w:uiPriority w:val="99"/>
    <w:rsid w:val="00FD0A03"/>
    <w:tblPr>
      <w:tblStyleRowBandSize w:val="1"/>
      <w:tblStyleColBandSize w:val="1"/>
      <w:tblBorders>
        <w:top w:val="single" w:sz="4" w:space="0" w:color="1A87C9" w:themeColor="accent1"/>
        <w:left w:val="single" w:sz="4" w:space="0" w:color="1A87C9" w:themeColor="accent1"/>
        <w:bottom w:val="single" w:sz="4" w:space="0" w:color="1A87C9" w:themeColor="accent1"/>
        <w:right w:val="single" w:sz="4" w:space="0" w:color="1A87C9" w:themeColor="accent1"/>
      </w:tblBorders>
    </w:tblPr>
    <w:tblStylePr w:type="firstRow">
      <w:rPr>
        <w:b/>
        <w:bCs/>
        <w:color w:val="FFFFFF" w:themeColor="background1"/>
      </w:rPr>
      <w:tblPr/>
      <w:tcPr>
        <w:shd w:val="clear" w:color="auto" w:fill="1A87C9" w:themeFill="accent1"/>
      </w:tcPr>
    </w:tblStylePr>
    <w:tblStylePr w:type="lastRow">
      <w:rPr>
        <w:b/>
        <w:bCs/>
      </w:rPr>
      <w:tblPr/>
      <w:tcPr>
        <w:tcBorders>
          <w:top w:val="double" w:sz="4" w:space="0" w:color="1A87C9" w:themeColor="accent1"/>
        </w:tcBorders>
        <w:shd w:val="clear" w:color="auto" w:fill="FFFFFF" w:themeFill="background1"/>
      </w:tcPr>
    </w:tblStylePr>
    <w:tblStylePr w:type="firstCol">
      <w:rPr>
        <w:b/>
        <w:bCs/>
        <w:color w:val="FFFFFF" w:themeColor="background1"/>
      </w:rPr>
      <w:tblPr/>
      <w:tcPr>
        <w:tcBorders>
          <w:right w:val="nil"/>
        </w:tcBorders>
        <w:shd w:val="clear" w:color="auto" w:fill="1A87C9" w:themeFill="accent1"/>
      </w:tcPr>
    </w:tblStylePr>
    <w:tblStylePr w:type="lastCol">
      <w:rPr>
        <w:b/>
        <w:bCs/>
      </w:rPr>
      <w:tblPr/>
      <w:tcPr>
        <w:tcBorders>
          <w:left w:val="nil"/>
        </w:tcBorders>
        <w:shd w:val="clear" w:color="auto" w:fill="FFFFFF" w:themeFill="background1"/>
      </w:tcPr>
    </w:tblStylePr>
    <w:tblStylePr w:type="band1Vert">
      <w:tblPr/>
      <w:tcPr>
        <w:tcBorders>
          <w:left w:val="single" w:sz="4" w:space="0" w:color="1A87C9" w:themeColor="accent1"/>
          <w:right w:val="single" w:sz="4" w:space="0" w:color="1A87C9" w:themeColor="accent1"/>
        </w:tcBorders>
      </w:tcPr>
    </w:tblStylePr>
    <w:tblStylePr w:type="band1Horz">
      <w:tblPr/>
      <w:tcPr>
        <w:tcBorders>
          <w:top w:val="single" w:sz="4" w:space="0" w:color="1A87C9" w:themeColor="accent1"/>
          <w:bottom w:val="single" w:sz="4" w:space="0" w:color="1A87C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87C9" w:themeColor="accent1"/>
          <w:left w:val="nil"/>
        </w:tcBorders>
      </w:tcPr>
    </w:tblStylePr>
    <w:tblStylePr w:type="swCell">
      <w:tblPr/>
      <w:tcPr>
        <w:tcBorders>
          <w:top w:val="double" w:sz="4" w:space="0" w:color="1A87C9" w:themeColor="accent1"/>
          <w:right w:val="nil"/>
        </w:tcBorders>
      </w:tcPr>
    </w:tblStylePr>
  </w:style>
  <w:style w:type="table" w:customStyle="1" w:styleId="ICANNTable-Color2Default">
    <w:name w:val="ICANN Table - Color 2 Default"/>
    <w:basedOn w:val="TableNormal"/>
    <w:uiPriority w:val="99"/>
    <w:rsid w:val="00FD0A03"/>
    <w:tblPr>
      <w:tblStyleRowBandSize w:val="1"/>
      <w:tblStyleColBandSize w:val="1"/>
      <w:tblBorders>
        <w:top w:val="single" w:sz="4" w:space="0" w:color="0D436C" w:themeColor="accent2"/>
        <w:left w:val="single" w:sz="4" w:space="0" w:color="0D436C" w:themeColor="accent2"/>
        <w:bottom w:val="single" w:sz="4" w:space="0" w:color="0D436C" w:themeColor="accent2"/>
        <w:right w:val="single" w:sz="4" w:space="0" w:color="0D436C" w:themeColor="accent2"/>
      </w:tblBorders>
    </w:tblPr>
    <w:tblStylePr w:type="firstRow">
      <w:rPr>
        <w:b/>
        <w:bCs/>
        <w:color w:val="FFFFFF" w:themeColor="background1"/>
      </w:rPr>
      <w:tblPr/>
      <w:tcPr>
        <w:shd w:val="clear" w:color="auto" w:fill="0D436C" w:themeFill="accent2"/>
      </w:tcPr>
    </w:tblStylePr>
    <w:tblStylePr w:type="lastRow">
      <w:rPr>
        <w:b/>
        <w:bCs/>
      </w:rPr>
      <w:tblPr/>
      <w:tcPr>
        <w:tcBorders>
          <w:top w:val="double" w:sz="4" w:space="0" w:color="0D436C" w:themeColor="accent2"/>
        </w:tcBorders>
        <w:shd w:val="clear" w:color="auto" w:fill="FFFFFF" w:themeFill="background1"/>
      </w:tcPr>
    </w:tblStylePr>
    <w:tblStylePr w:type="firstCol">
      <w:rPr>
        <w:b/>
        <w:bCs/>
      </w:rPr>
      <w:tblPr/>
      <w:tcPr>
        <w:tcBorders>
          <w:right w:val="nil"/>
        </w:tcBorders>
        <w:shd w:val="clear" w:color="auto" w:fill="0D436C" w:themeFill="accent2"/>
      </w:tcPr>
    </w:tblStylePr>
    <w:tblStylePr w:type="lastCol">
      <w:rPr>
        <w:b/>
        <w:bCs/>
      </w:rPr>
      <w:tblPr/>
      <w:tcPr>
        <w:tcBorders>
          <w:left w:val="nil"/>
        </w:tcBorders>
        <w:shd w:val="clear" w:color="auto" w:fill="FFFFFF" w:themeFill="background1"/>
      </w:tcPr>
    </w:tblStylePr>
    <w:tblStylePr w:type="band1Vert">
      <w:tblPr/>
      <w:tcPr>
        <w:tcBorders>
          <w:left w:val="single" w:sz="4" w:space="0" w:color="0D436C" w:themeColor="accent2"/>
          <w:right w:val="single" w:sz="4" w:space="0" w:color="0D436C" w:themeColor="accent2"/>
        </w:tcBorders>
      </w:tcPr>
    </w:tblStylePr>
    <w:tblStylePr w:type="band1Horz">
      <w:tblPr/>
      <w:tcPr>
        <w:tcBorders>
          <w:top w:val="single" w:sz="4" w:space="0" w:color="0D436C" w:themeColor="accent2"/>
          <w:bottom w:val="single" w:sz="4" w:space="0" w:color="0D436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436C" w:themeColor="accent2"/>
          <w:left w:val="nil"/>
        </w:tcBorders>
      </w:tcPr>
    </w:tblStylePr>
    <w:tblStylePr w:type="swCell">
      <w:tblPr/>
      <w:tcPr>
        <w:tcBorders>
          <w:top w:val="double" w:sz="4" w:space="0" w:color="0D436C" w:themeColor="accent2"/>
          <w:right w:val="nil"/>
        </w:tcBorders>
      </w:tcPr>
    </w:tblStylePr>
  </w:style>
  <w:style w:type="table" w:customStyle="1" w:styleId="ICANNTable-Color3">
    <w:name w:val="ICANN Table - Color 3"/>
    <w:basedOn w:val="TableNormal"/>
    <w:uiPriority w:val="99"/>
    <w:rsid w:val="00FD0A03"/>
    <w:tblPr>
      <w:tblStyleRowBandSize w:val="1"/>
      <w:tblStyleColBandSize w:val="1"/>
      <w:tblBorders>
        <w:top w:val="single" w:sz="4" w:space="0" w:color="1B6F74" w:themeColor="accent3"/>
        <w:left w:val="single" w:sz="4" w:space="0" w:color="1B6F74" w:themeColor="accent3"/>
        <w:bottom w:val="single" w:sz="4" w:space="0" w:color="1B6F74" w:themeColor="accent3"/>
        <w:right w:val="single" w:sz="4" w:space="0" w:color="1B6F74" w:themeColor="accent3"/>
      </w:tblBorders>
    </w:tblPr>
    <w:tblStylePr w:type="firstRow">
      <w:rPr>
        <w:b/>
        <w:bCs/>
        <w:color w:val="FFFFFF" w:themeColor="background1"/>
      </w:rPr>
      <w:tblPr/>
      <w:tcPr>
        <w:shd w:val="clear" w:color="auto" w:fill="1B6F74" w:themeFill="accent3"/>
      </w:tcPr>
    </w:tblStylePr>
    <w:tblStylePr w:type="lastRow">
      <w:rPr>
        <w:b/>
        <w:bCs/>
      </w:rPr>
      <w:tblPr/>
      <w:tcPr>
        <w:tcBorders>
          <w:top w:val="double" w:sz="4" w:space="0" w:color="1B6F74" w:themeColor="accent3"/>
        </w:tcBorders>
        <w:shd w:val="clear" w:color="auto" w:fill="FFFFFF" w:themeFill="background1"/>
      </w:tcPr>
    </w:tblStylePr>
    <w:tblStylePr w:type="firstCol">
      <w:rPr>
        <w:b/>
        <w:bCs/>
        <w:color w:val="FFFFFF" w:themeColor="background1"/>
      </w:rPr>
      <w:tblPr/>
      <w:tcPr>
        <w:tcBorders>
          <w:right w:val="nil"/>
        </w:tcBorders>
        <w:shd w:val="clear" w:color="auto" w:fill="1B6F74" w:themeFill="accent3"/>
      </w:tcPr>
    </w:tblStylePr>
    <w:tblStylePr w:type="lastCol">
      <w:rPr>
        <w:b/>
        <w:bCs/>
      </w:rPr>
      <w:tblPr/>
      <w:tcPr>
        <w:tcBorders>
          <w:left w:val="nil"/>
        </w:tcBorders>
        <w:shd w:val="clear" w:color="auto" w:fill="FFFFFF" w:themeFill="background1"/>
      </w:tcPr>
    </w:tblStylePr>
    <w:tblStylePr w:type="band1Vert">
      <w:tblPr/>
      <w:tcPr>
        <w:tcBorders>
          <w:left w:val="single" w:sz="4" w:space="0" w:color="1B6F74" w:themeColor="accent3"/>
          <w:right w:val="single" w:sz="4" w:space="0" w:color="1B6F74" w:themeColor="accent3"/>
        </w:tcBorders>
      </w:tcPr>
    </w:tblStylePr>
    <w:tblStylePr w:type="band1Horz">
      <w:tblPr/>
      <w:tcPr>
        <w:tcBorders>
          <w:top w:val="single" w:sz="4" w:space="0" w:color="1B6F74" w:themeColor="accent3"/>
          <w:bottom w:val="single" w:sz="4" w:space="0" w:color="1B6F7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B6F74" w:themeColor="accent3"/>
          <w:left w:val="nil"/>
        </w:tcBorders>
      </w:tcPr>
    </w:tblStylePr>
    <w:tblStylePr w:type="swCell">
      <w:tblPr/>
      <w:tcPr>
        <w:tcBorders>
          <w:top w:val="double" w:sz="4" w:space="0" w:color="1B6F74" w:themeColor="accent3"/>
          <w:right w:val="nil"/>
        </w:tcBorders>
      </w:tcPr>
    </w:tblStylePr>
  </w:style>
  <w:style w:type="table" w:customStyle="1" w:styleId="ICANNTable-Color4">
    <w:name w:val="ICANN Table - Color 4"/>
    <w:basedOn w:val="TableNormal"/>
    <w:uiPriority w:val="99"/>
    <w:rsid w:val="00FD0A03"/>
    <w:tblPr>
      <w:tblStyleRowBandSize w:val="1"/>
      <w:tblStyleColBandSize w:val="1"/>
      <w:tblBorders>
        <w:top w:val="single" w:sz="4" w:space="0" w:color="EA903A" w:themeColor="accent4"/>
        <w:left w:val="single" w:sz="4" w:space="0" w:color="EA903A" w:themeColor="accent4"/>
        <w:bottom w:val="single" w:sz="4" w:space="0" w:color="EA903A" w:themeColor="accent4"/>
        <w:right w:val="single" w:sz="4" w:space="0" w:color="EA903A" w:themeColor="accent4"/>
      </w:tblBorders>
    </w:tblPr>
    <w:tblStylePr w:type="firstRow">
      <w:rPr>
        <w:b/>
        <w:bCs/>
        <w:color w:val="FFFFFF" w:themeColor="background1"/>
      </w:rPr>
      <w:tblPr/>
      <w:tcPr>
        <w:shd w:val="clear" w:color="auto" w:fill="EA903A" w:themeFill="accent4"/>
      </w:tcPr>
    </w:tblStylePr>
    <w:tblStylePr w:type="lastRow">
      <w:rPr>
        <w:b/>
        <w:bCs/>
      </w:rPr>
      <w:tblPr/>
      <w:tcPr>
        <w:tcBorders>
          <w:top w:val="double" w:sz="4" w:space="0" w:color="EA903A" w:themeColor="accent4"/>
        </w:tcBorders>
        <w:shd w:val="clear" w:color="auto" w:fill="FFFFFF" w:themeFill="background1"/>
      </w:tcPr>
    </w:tblStylePr>
    <w:tblStylePr w:type="firstCol">
      <w:rPr>
        <w:b/>
        <w:bCs/>
        <w:color w:val="FFFFFF" w:themeColor="background1"/>
      </w:rPr>
      <w:tblPr/>
      <w:tcPr>
        <w:tcBorders>
          <w:right w:val="nil"/>
        </w:tcBorders>
        <w:shd w:val="clear" w:color="auto" w:fill="EA903A" w:themeFill="accent4"/>
      </w:tcPr>
    </w:tblStylePr>
    <w:tblStylePr w:type="lastCol">
      <w:rPr>
        <w:b/>
        <w:bCs/>
      </w:rPr>
      <w:tblPr/>
      <w:tcPr>
        <w:tcBorders>
          <w:left w:val="nil"/>
        </w:tcBorders>
        <w:shd w:val="clear" w:color="auto" w:fill="FFFFFF" w:themeFill="background1"/>
      </w:tcPr>
    </w:tblStylePr>
    <w:tblStylePr w:type="band1Vert">
      <w:tblPr/>
      <w:tcPr>
        <w:tcBorders>
          <w:left w:val="single" w:sz="4" w:space="0" w:color="EA903A" w:themeColor="accent4"/>
          <w:right w:val="single" w:sz="4" w:space="0" w:color="EA903A" w:themeColor="accent4"/>
        </w:tcBorders>
      </w:tcPr>
    </w:tblStylePr>
    <w:tblStylePr w:type="band1Horz">
      <w:tblPr/>
      <w:tcPr>
        <w:tcBorders>
          <w:top w:val="single" w:sz="4" w:space="0" w:color="EA903A" w:themeColor="accent4"/>
          <w:bottom w:val="single" w:sz="4" w:space="0" w:color="EA903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903A" w:themeColor="accent4"/>
          <w:left w:val="nil"/>
        </w:tcBorders>
      </w:tcPr>
    </w:tblStylePr>
    <w:tblStylePr w:type="swCell">
      <w:tblPr/>
      <w:tcPr>
        <w:tcBorders>
          <w:top w:val="double" w:sz="4" w:space="0" w:color="EA903A" w:themeColor="accent4"/>
          <w:right w:val="nil"/>
        </w:tcBorders>
      </w:tcPr>
    </w:tblStylePr>
  </w:style>
  <w:style w:type="table" w:customStyle="1" w:styleId="ICANNTable-Color5">
    <w:name w:val="ICANN Table - Color 5"/>
    <w:basedOn w:val="TableNormal"/>
    <w:uiPriority w:val="99"/>
    <w:rsid w:val="00FD0A03"/>
    <w:tblPr>
      <w:tblStyleRowBandSize w:val="1"/>
      <w:tblStyleColBandSize w:val="1"/>
      <w:tblBorders>
        <w:top w:val="single" w:sz="4" w:space="0" w:color="DB6033" w:themeColor="accent5"/>
        <w:left w:val="single" w:sz="4" w:space="0" w:color="DB6033" w:themeColor="accent5"/>
        <w:bottom w:val="single" w:sz="4" w:space="0" w:color="DB6033" w:themeColor="accent5"/>
        <w:right w:val="single" w:sz="4" w:space="0" w:color="DB6033" w:themeColor="accent5"/>
      </w:tblBorders>
    </w:tblPr>
    <w:tblStylePr w:type="firstRow">
      <w:rPr>
        <w:b/>
        <w:bCs/>
        <w:color w:val="FFFFFF" w:themeColor="background1"/>
      </w:rPr>
      <w:tblPr/>
      <w:tcPr>
        <w:shd w:val="clear" w:color="auto" w:fill="DB6033" w:themeFill="accent5"/>
      </w:tcPr>
    </w:tblStylePr>
    <w:tblStylePr w:type="lastRow">
      <w:rPr>
        <w:b/>
        <w:bCs/>
      </w:rPr>
      <w:tblPr/>
      <w:tcPr>
        <w:tcBorders>
          <w:top w:val="double" w:sz="4" w:space="0" w:color="DB6033" w:themeColor="accent5"/>
        </w:tcBorders>
        <w:shd w:val="clear" w:color="auto" w:fill="FFFFFF" w:themeFill="background1"/>
      </w:tcPr>
    </w:tblStylePr>
    <w:tblStylePr w:type="firstCol">
      <w:rPr>
        <w:b/>
        <w:bCs/>
        <w:color w:val="FFFFFF" w:themeColor="background1"/>
      </w:rPr>
      <w:tblPr/>
      <w:tcPr>
        <w:tcBorders>
          <w:right w:val="nil"/>
        </w:tcBorders>
        <w:shd w:val="clear" w:color="auto" w:fill="DB6033" w:themeFill="accent5"/>
      </w:tcPr>
    </w:tblStylePr>
    <w:tblStylePr w:type="lastCol">
      <w:rPr>
        <w:b/>
        <w:bCs/>
      </w:rPr>
      <w:tblPr/>
      <w:tcPr>
        <w:tcBorders>
          <w:left w:val="nil"/>
        </w:tcBorders>
        <w:shd w:val="clear" w:color="auto" w:fill="FFFFFF" w:themeFill="background1"/>
      </w:tcPr>
    </w:tblStylePr>
    <w:tblStylePr w:type="band1Vert">
      <w:tblPr/>
      <w:tcPr>
        <w:tcBorders>
          <w:left w:val="single" w:sz="4" w:space="0" w:color="DB6033" w:themeColor="accent5"/>
          <w:right w:val="single" w:sz="4" w:space="0" w:color="DB6033" w:themeColor="accent5"/>
        </w:tcBorders>
      </w:tcPr>
    </w:tblStylePr>
    <w:tblStylePr w:type="band1Horz">
      <w:tblPr/>
      <w:tcPr>
        <w:tcBorders>
          <w:top w:val="single" w:sz="4" w:space="0" w:color="DB6033" w:themeColor="accent5"/>
          <w:bottom w:val="single" w:sz="4" w:space="0" w:color="DB603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B6033" w:themeColor="accent5"/>
          <w:left w:val="nil"/>
        </w:tcBorders>
      </w:tcPr>
    </w:tblStylePr>
    <w:tblStylePr w:type="swCell">
      <w:tblPr/>
      <w:tcPr>
        <w:tcBorders>
          <w:top w:val="double" w:sz="4" w:space="0" w:color="DB6033" w:themeColor="accent5"/>
          <w:right w:val="nil"/>
        </w:tcBorders>
      </w:tcPr>
    </w:tblStylePr>
  </w:style>
  <w:style w:type="table" w:customStyle="1" w:styleId="ICANNTable-Color6">
    <w:name w:val="ICANN Table - Color 6"/>
    <w:basedOn w:val="TableNormal"/>
    <w:uiPriority w:val="99"/>
    <w:rsid w:val="00FD0A03"/>
    <w:tblPr>
      <w:tblStyleRowBandSize w:val="1"/>
      <w:tblStyleColBandSize w:val="1"/>
      <w:tblBorders>
        <w:top w:val="single" w:sz="4" w:space="0" w:color="1768B1" w:themeColor="accent6"/>
        <w:left w:val="single" w:sz="4" w:space="0" w:color="1768B1" w:themeColor="accent6"/>
        <w:bottom w:val="single" w:sz="4" w:space="0" w:color="1768B1" w:themeColor="accent6"/>
        <w:right w:val="single" w:sz="4" w:space="0" w:color="1768B1" w:themeColor="accent6"/>
      </w:tblBorders>
    </w:tblPr>
    <w:tblStylePr w:type="firstRow">
      <w:rPr>
        <w:b/>
        <w:bCs/>
        <w:color w:val="FFFFFF" w:themeColor="background1"/>
      </w:rPr>
      <w:tblPr/>
      <w:tcPr>
        <w:shd w:val="clear" w:color="auto" w:fill="1768B1" w:themeFill="accent6"/>
      </w:tcPr>
    </w:tblStylePr>
    <w:tblStylePr w:type="lastRow">
      <w:rPr>
        <w:b/>
        <w:bCs/>
      </w:rPr>
      <w:tblPr/>
      <w:tcPr>
        <w:tcBorders>
          <w:top w:val="double" w:sz="4" w:space="0" w:color="1768B1" w:themeColor="accent6"/>
        </w:tcBorders>
        <w:shd w:val="clear" w:color="auto" w:fill="FFFFFF" w:themeFill="background1"/>
      </w:tcPr>
    </w:tblStylePr>
    <w:tblStylePr w:type="firstCol">
      <w:rPr>
        <w:b/>
        <w:bCs/>
        <w:color w:val="FFFFFF" w:themeColor="background1"/>
      </w:rPr>
      <w:tblPr/>
      <w:tcPr>
        <w:tcBorders>
          <w:right w:val="nil"/>
        </w:tcBorders>
        <w:shd w:val="clear" w:color="auto" w:fill="1768B1" w:themeFill="accent6"/>
      </w:tcPr>
    </w:tblStylePr>
    <w:tblStylePr w:type="lastCol">
      <w:rPr>
        <w:b/>
        <w:bCs/>
      </w:rPr>
      <w:tblPr/>
      <w:tcPr>
        <w:tcBorders>
          <w:left w:val="nil"/>
        </w:tcBorders>
        <w:shd w:val="clear" w:color="auto" w:fill="FFFFFF" w:themeFill="background1"/>
      </w:tcPr>
    </w:tblStylePr>
    <w:tblStylePr w:type="band1Vert">
      <w:tblPr/>
      <w:tcPr>
        <w:tcBorders>
          <w:left w:val="single" w:sz="4" w:space="0" w:color="1768B1" w:themeColor="accent6"/>
          <w:right w:val="single" w:sz="4" w:space="0" w:color="1768B1" w:themeColor="accent6"/>
        </w:tcBorders>
      </w:tcPr>
    </w:tblStylePr>
    <w:tblStylePr w:type="band1Horz">
      <w:tblPr/>
      <w:tcPr>
        <w:tcBorders>
          <w:top w:val="single" w:sz="4" w:space="0" w:color="1768B1" w:themeColor="accent6"/>
          <w:bottom w:val="single" w:sz="4" w:space="0" w:color="1768B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68B1" w:themeColor="accent6"/>
          <w:left w:val="nil"/>
        </w:tcBorders>
      </w:tcPr>
    </w:tblStylePr>
    <w:tblStylePr w:type="swCell">
      <w:tblPr/>
      <w:tcPr>
        <w:tcBorders>
          <w:top w:val="double" w:sz="4" w:space="0" w:color="1768B1" w:themeColor="accent6"/>
          <w:right w:val="nil"/>
        </w:tcBorders>
      </w:tcPr>
    </w:tblStylePr>
  </w:style>
  <w:style w:type="table" w:customStyle="1" w:styleId="ICANNTableLight">
    <w:name w:val="ICANN Table Light"/>
    <w:basedOn w:val="TableNormal"/>
    <w:uiPriority w:val="99"/>
    <w:rsid w:val="00FD0A03"/>
    <w:tblPr>
      <w:tblStyleRowBandSize w:val="1"/>
      <w:tblStyleColBandSize w:val="1"/>
      <w:tblBorders>
        <w:top w:val="single" w:sz="4" w:space="0" w:color="0A1F24" w:themeColor="text1"/>
        <w:left w:val="single" w:sz="4" w:space="0" w:color="0A1F24" w:themeColor="text1"/>
        <w:bottom w:val="single" w:sz="4" w:space="0" w:color="0A1F24" w:themeColor="text1"/>
        <w:right w:val="single" w:sz="4" w:space="0" w:color="0A1F24" w:themeColor="text1"/>
        <w:insideH w:val="single" w:sz="4" w:space="0" w:color="0A1F24" w:themeColor="text1"/>
        <w:insideV w:val="single" w:sz="4" w:space="0" w:color="0A1F24" w:themeColor="text1"/>
      </w:tblBorders>
    </w:tblPr>
    <w:tblStylePr w:type="firstRow">
      <w:rPr>
        <w:b/>
        <w:bCs/>
      </w:rPr>
      <w:tblPr/>
      <w:tcPr>
        <w:tcBorders>
          <w:bottom w:val="single" w:sz="12" w:space="0" w:color="0A1F24" w:themeColor="text1"/>
        </w:tcBorders>
      </w:tcPr>
    </w:tblStylePr>
    <w:tblStylePr w:type="lastRow">
      <w:rPr>
        <w:b/>
        <w:bCs/>
      </w:rPr>
      <w:tblPr/>
      <w:tcPr>
        <w:tcBorders>
          <w:top w:val="double" w:sz="4" w:space="0" w:color="0A1F24" w:themeColor="text1"/>
        </w:tcBorders>
      </w:tcPr>
    </w:tblStylePr>
    <w:tblStylePr w:type="firstCol">
      <w:rPr>
        <w:b/>
        <w:bCs/>
      </w:rPr>
    </w:tblStylePr>
    <w:tblStylePr w:type="lastCol">
      <w:rPr>
        <w:b/>
        <w:bCs/>
      </w:rPr>
    </w:tblStylePr>
  </w:style>
  <w:style w:type="table" w:customStyle="1" w:styleId="ICANNTableLight-Color1">
    <w:name w:val="ICANN Table Light - Color 1"/>
    <w:basedOn w:val="TableNormal"/>
    <w:uiPriority w:val="99"/>
    <w:rsid w:val="00FD0A03"/>
    <w:tblPr>
      <w:tblStyleRowBandSize w:val="1"/>
      <w:tblStyleColBandSize w:val="1"/>
      <w:tblBorders>
        <w:top w:val="single" w:sz="4" w:space="0" w:color="1A87C9" w:themeColor="accent1"/>
        <w:left w:val="single" w:sz="4" w:space="0" w:color="1A87C9" w:themeColor="accent1"/>
        <w:bottom w:val="single" w:sz="4" w:space="0" w:color="1A87C9" w:themeColor="accent1"/>
        <w:right w:val="single" w:sz="4" w:space="0" w:color="1A87C9" w:themeColor="accent1"/>
        <w:insideH w:val="single" w:sz="4" w:space="0" w:color="1A87C9" w:themeColor="accent1"/>
        <w:insideV w:val="single" w:sz="4" w:space="0" w:color="1A87C9" w:themeColor="accent1"/>
      </w:tblBorders>
    </w:tblPr>
    <w:tblStylePr w:type="firstRow">
      <w:rPr>
        <w:b/>
        <w:bCs/>
      </w:rPr>
      <w:tblPr/>
      <w:tcPr>
        <w:tcBorders>
          <w:bottom w:val="single" w:sz="12" w:space="0" w:color="68B9EB" w:themeColor="accent1" w:themeTint="99"/>
        </w:tcBorders>
      </w:tcPr>
    </w:tblStylePr>
    <w:tblStylePr w:type="lastRow">
      <w:rPr>
        <w:b/>
        <w:bCs/>
      </w:rPr>
      <w:tblPr/>
      <w:tcPr>
        <w:tcBorders>
          <w:top w:val="double" w:sz="2" w:space="0" w:color="68B9EB" w:themeColor="accent1" w:themeTint="99"/>
        </w:tcBorders>
      </w:tcPr>
    </w:tblStylePr>
    <w:tblStylePr w:type="firstCol">
      <w:rPr>
        <w:b/>
        <w:bCs/>
      </w:rPr>
    </w:tblStylePr>
    <w:tblStylePr w:type="lastCol">
      <w:rPr>
        <w:b/>
        <w:bCs/>
      </w:rPr>
    </w:tblStylePr>
  </w:style>
  <w:style w:type="table" w:customStyle="1" w:styleId="ICANNTableLight-Color2">
    <w:name w:val="ICANN Table Light - Color 2"/>
    <w:basedOn w:val="TableNormal"/>
    <w:uiPriority w:val="99"/>
    <w:rsid w:val="00FD0A03"/>
    <w:tblPr>
      <w:tblStyleRowBandSize w:val="1"/>
      <w:tblStyleColBandSize w:val="1"/>
      <w:tblBorders>
        <w:top w:val="single" w:sz="4" w:space="0" w:color="0D436C" w:themeColor="accent2"/>
        <w:left w:val="single" w:sz="4" w:space="0" w:color="0D436C" w:themeColor="accent2"/>
        <w:bottom w:val="single" w:sz="4" w:space="0" w:color="0D436C" w:themeColor="accent2"/>
        <w:right w:val="single" w:sz="4" w:space="0" w:color="0D436C" w:themeColor="accent2"/>
        <w:insideH w:val="single" w:sz="4" w:space="0" w:color="0D436C" w:themeColor="accent2"/>
        <w:insideV w:val="single" w:sz="4" w:space="0" w:color="0D436C" w:themeColor="accent2"/>
      </w:tblBorders>
    </w:tblPr>
    <w:tblStylePr w:type="firstRow">
      <w:rPr>
        <w:b/>
        <w:bCs/>
      </w:rPr>
      <w:tblPr/>
      <w:tcPr>
        <w:tcBorders>
          <w:bottom w:val="single" w:sz="12" w:space="0" w:color="0D436C" w:themeColor="accent2"/>
        </w:tcBorders>
      </w:tcPr>
    </w:tblStylePr>
    <w:tblStylePr w:type="lastRow">
      <w:rPr>
        <w:b/>
        <w:bCs/>
      </w:rPr>
      <w:tblPr/>
      <w:tcPr>
        <w:tcBorders>
          <w:top w:val="double" w:sz="4" w:space="0" w:color="0D436C" w:themeColor="accent2"/>
        </w:tcBorders>
      </w:tcPr>
    </w:tblStylePr>
    <w:tblStylePr w:type="firstCol">
      <w:rPr>
        <w:b/>
        <w:bCs/>
      </w:rPr>
    </w:tblStylePr>
    <w:tblStylePr w:type="lastCol">
      <w:rPr>
        <w:b/>
        <w:bCs/>
      </w:rPr>
    </w:tblStylePr>
  </w:style>
  <w:style w:type="table" w:customStyle="1" w:styleId="ICANNTableLight-Color3">
    <w:name w:val="ICANN Table Light - Color 3"/>
    <w:basedOn w:val="TableNormal"/>
    <w:uiPriority w:val="99"/>
    <w:rsid w:val="00FD0A03"/>
    <w:tblPr>
      <w:tblStyleRowBandSize w:val="1"/>
      <w:tblStyleColBandSize w:val="1"/>
      <w:tblBorders>
        <w:top w:val="single" w:sz="4" w:space="0" w:color="1B6F74" w:themeColor="accent3"/>
        <w:left w:val="single" w:sz="4" w:space="0" w:color="1B6F74" w:themeColor="accent3"/>
        <w:bottom w:val="single" w:sz="4" w:space="0" w:color="1B6F74" w:themeColor="accent3"/>
        <w:right w:val="single" w:sz="4" w:space="0" w:color="1B6F74" w:themeColor="accent3"/>
        <w:insideH w:val="single" w:sz="4" w:space="0" w:color="1B6F74" w:themeColor="accent3"/>
        <w:insideV w:val="single" w:sz="4" w:space="0" w:color="1B6F74" w:themeColor="accent3"/>
      </w:tblBorders>
    </w:tblPr>
    <w:tblStylePr w:type="firstRow">
      <w:rPr>
        <w:b/>
        <w:bCs/>
      </w:rPr>
      <w:tblPr/>
      <w:tcPr>
        <w:tcBorders>
          <w:bottom w:val="single" w:sz="12" w:space="0" w:color="1B6F74" w:themeColor="accent3"/>
        </w:tcBorders>
      </w:tcPr>
    </w:tblStylePr>
    <w:tblStylePr w:type="lastRow">
      <w:rPr>
        <w:b/>
        <w:bCs/>
      </w:rPr>
      <w:tblPr/>
      <w:tcPr>
        <w:tcBorders>
          <w:top w:val="double" w:sz="4" w:space="0" w:color="1B6F74" w:themeColor="accent3"/>
        </w:tcBorders>
      </w:tcPr>
    </w:tblStylePr>
    <w:tblStylePr w:type="firstCol">
      <w:rPr>
        <w:b/>
        <w:bCs/>
      </w:rPr>
    </w:tblStylePr>
    <w:tblStylePr w:type="lastCol">
      <w:rPr>
        <w:b/>
        <w:bCs/>
      </w:rPr>
    </w:tblStylePr>
  </w:style>
  <w:style w:type="table" w:customStyle="1" w:styleId="ICANNTableLight-Color4">
    <w:name w:val="ICANN Table Light - Color 4"/>
    <w:basedOn w:val="TableNormal"/>
    <w:uiPriority w:val="99"/>
    <w:rsid w:val="00FD0A03"/>
    <w:tblPr>
      <w:tblStyleRowBandSize w:val="1"/>
      <w:tblStyleColBandSize w:val="1"/>
      <w:tblBorders>
        <w:top w:val="single" w:sz="4" w:space="0" w:color="EA903A" w:themeColor="accent4"/>
        <w:left w:val="single" w:sz="4" w:space="0" w:color="EA903A" w:themeColor="accent4"/>
        <w:bottom w:val="single" w:sz="4" w:space="0" w:color="EA903A" w:themeColor="accent4"/>
        <w:right w:val="single" w:sz="4" w:space="0" w:color="EA903A" w:themeColor="accent4"/>
        <w:insideH w:val="single" w:sz="4" w:space="0" w:color="EA903A" w:themeColor="accent4"/>
        <w:insideV w:val="single" w:sz="4" w:space="0" w:color="EA903A" w:themeColor="accent4"/>
      </w:tblBorders>
    </w:tblPr>
    <w:tblStylePr w:type="firstRow">
      <w:rPr>
        <w:b/>
        <w:bCs/>
      </w:rPr>
      <w:tblPr/>
      <w:tcPr>
        <w:tcBorders>
          <w:bottom w:val="single" w:sz="12" w:space="0" w:color="F2BC88" w:themeColor="accent4" w:themeTint="99"/>
        </w:tcBorders>
      </w:tcPr>
    </w:tblStylePr>
    <w:tblStylePr w:type="lastRow">
      <w:rPr>
        <w:b/>
        <w:bCs/>
      </w:rPr>
      <w:tblPr/>
      <w:tcPr>
        <w:tcBorders>
          <w:top w:val="double" w:sz="2" w:space="0" w:color="F2BC88" w:themeColor="accent4" w:themeTint="99"/>
        </w:tcBorders>
      </w:tcPr>
    </w:tblStylePr>
    <w:tblStylePr w:type="firstCol">
      <w:rPr>
        <w:b/>
        <w:bCs/>
      </w:rPr>
    </w:tblStylePr>
    <w:tblStylePr w:type="lastCol">
      <w:rPr>
        <w:b/>
        <w:bCs/>
      </w:rPr>
    </w:tblStylePr>
  </w:style>
  <w:style w:type="table" w:customStyle="1" w:styleId="ICANNTableLight-Color5">
    <w:name w:val="ICANN Table Light - Color 5"/>
    <w:basedOn w:val="TableNormal"/>
    <w:uiPriority w:val="99"/>
    <w:rsid w:val="00FD0A03"/>
    <w:tblPr>
      <w:tblStyleRowBandSize w:val="1"/>
      <w:tblStyleColBandSize w:val="1"/>
      <w:tblBorders>
        <w:top w:val="single" w:sz="4" w:space="0" w:color="DB6033" w:themeColor="accent5"/>
        <w:left w:val="single" w:sz="4" w:space="0" w:color="DB6033" w:themeColor="accent5"/>
        <w:bottom w:val="single" w:sz="4" w:space="0" w:color="DB6033" w:themeColor="accent5"/>
        <w:right w:val="single" w:sz="4" w:space="0" w:color="DB6033" w:themeColor="accent5"/>
        <w:insideH w:val="single" w:sz="4" w:space="0" w:color="DB6033" w:themeColor="accent5"/>
        <w:insideV w:val="single" w:sz="4" w:space="0" w:color="DB6033" w:themeColor="accent5"/>
      </w:tblBorders>
    </w:tblPr>
    <w:tblStylePr w:type="firstRow">
      <w:rPr>
        <w:b/>
        <w:bCs/>
      </w:rPr>
      <w:tblPr/>
      <w:tcPr>
        <w:tcBorders>
          <w:bottom w:val="single" w:sz="12" w:space="0" w:color="E99F84" w:themeColor="accent5" w:themeTint="99"/>
        </w:tcBorders>
      </w:tcPr>
    </w:tblStylePr>
    <w:tblStylePr w:type="lastRow">
      <w:rPr>
        <w:b/>
        <w:bCs/>
      </w:rPr>
      <w:tblPr/>
      <w:tcPr>
        <w:tcBorders>
          <w:top w:val="double" w:sz="2" w:space="0" w:color="E99F84" w:themeColor="accent5" w:themeTint="99"/>
        </w:tcBorders>
      </w:tcPr>
    </w:tblStylePr>
    <w:tblStylePr w:type="firstCol">
      <w:rPr>
        <w:b/>
        <w:bCs/>
      </w:rPr>
    </w:tblStylePr>
    <w:tblStylePr w:type="lastCol">
      <w:rPr>
        <w:b/>
        <w:bCs/>
      </w:rPr>
    </w:tblStylePr>
  </w:style>
  <w:style w:type="paragraph" w:customStyle="1" w:styleId="CoverTitleblue1">
    <w:name w:val="Cover Title blue"/>
    <w:basedOn w:val="Normal"/>
    <w:link w:val="CoverTitleblueChar1"/>
    <w:uiPriority w:val="72"/>
    <w:semiHidden/>
    <w:qFormat/>
    <w:rsid w:val="006E7165"/>
    <w:rPr>
      <w:rFonts w:eastAsiaTheme="majorEastAsia" w:cstheme="majorBidi"/>
      <w:b/>
      <w:color w:val="0A1F24" w:themeColor="text1"/>
      <w:sz w:val="78"/>
    </w:rPr>
  </w:style>
  <w:style w:type="paragraph" w:customStyle="1" w:styleId="CoverSubtitleblue1">
    <w:name w:val="Cover Subtitle blue"/>
    <w:basedOn w:val="Normal"/>
    <w:link w:val="CoverSubtitleblueChar1"/>
    <w:uiPriority w:val="70"/>
    <w:semiHidden/>
    <w:qFormat/>
    <w:rsid w:val="006E7165"/>
    <w:rPr>
      <w:rFonts w:eastAsiaTheme="majorEastAsia" w:cstheme="majorBidi"/>
      <w:color w:val="0A1F24" w:themeColor="text1"/>
      <w:sz w:val="32"/>
    </w:rPr>
  </w:style>
  <w:style w:type="character" w:customStyle="1" w:styleId="CoverTitleblueChar1">
    <w:name w:val="Cover Title blue Char"/>
    <w:basedOn w:val="DefaultParagraphFont"/>
    <w:link w:val="CoverTitleblue1"/>
    <w:uiPriority w:val="72"/>
    <w:semiHidden/>
    <w:rsid w:val="00D74638"/>
    <w:rPr>
      <w:rFonts w:eastAsiaTheme="majorEastAsia" w:cstheme="majorBidi"/>
      <w:b/>
      <w:color w:val="0A1F24" w:themeColor="text1"/>
      <w:sz w:val="78"/>
    </w:rPr>
  </w:style>
  <w:style w:type="character" w:customStyle="1" w:styleId="CoverSubtitleblueChar1">
    <w:name w:val="Cover Subtitle blue Char"/>
    <w:basedOn w:val="DefaultParagraphFont"/>
    <w:link w:val="CoverSubtitleblue1"/>
    <w:uiPriority w:val="70"/>
    <w:semiHidden/>
    <w:rsid w:val="008E0863"/>
    <w:rPr>
      <w:rFonts w:eastAsiaTheme="majorEastAsia" w:cstheme="majorBidi"/>
      <w:color w:val="0A1F24" w:themeColor="text1"/>
      <w:sz w:val="32"/>
    </w:rPr>
  </w:style>
  <w:style w:type="paragraph" w:customStyle="1" w:styleId="LeftParagraph">
    <w:name w:val="Left Paragraph"/>
    <w:link w:val="LeftParagraphChar"/>
    <w:qFormat/>
    <w:rsid w:val="006E7165"/>
    <w:rPr>
      <w:rFonts w:eastAsiaTheme="majorEastAsia" w:cstheme="majorBidi"/>
    </w:rPr>
  </w:style>
  <w:style w:type="character" w:customStyle="1" w:styleId="LeftParagraphChar">
    <w:name w:val="Left Paragraph Char"/>
    <w:basedOn w:val="DefaultParagraphFont"/>
    <w:link w:val="LeftParagraph"/>
    <w:rsid w:val="006E7165"/>
    <w:rPr>
      <w:rFonts w:eastAsiaTheme="majorEastAsia" w:cstheme="majorBidi"/>
    </w:rPr>
  </w:style>
  <w:style w:type="paragraph" w:customStyle="1" w:styleId="CoverTitlewhite0">
    <w:name w:val="Cover Title white"/>
    <w:basedOn w:val="Normal"/>
    <w:link w:val="CoverTitlewhiteChar0"/>
    <w:uiPriority w:val="73"/>
    <w:semiHidden/>
    <w:qFormat/>
    <w:rsid w:val="00DA4D19"/>
    <w:rPr>
      <w:rFonts w:eastAsiaTheme="majorEastAsia" w:cstheme="majorBidi"/>
      <w:b/>
      <w:color w:val="FFFFFF" w:themeColor="background1"/>
      <w:sz w:val="78"/>
      <w:szCs w:val="32"/>
    </w:rPr>
  </w:style>
  <w:style w:type="paragraph" w:customStyle="1" w:styleId="CoverSubtitleswhite0">
    <w:name w:val="Cover Subtitles white"/>
    <w:basedOn w:val="Normal"/>
    <w:link w:val="CoverSubtitleswhiteChar0"/>
    <w:uiPriority w:val="71"/>
    <w:semiHidden/>
    <w:qFormat/>
    <w:rsid w:val="00DA4D19"/>
    <w:rPr>
      <w:rFonts w:eastAsiaTheme="majorEastAsia" w:cstheme="majorBidi"/>
      <w:color w:val="FFFFFF" w:themeColor="background1"/>
      <w:sz w:val="32"/>
      <w:szCs w:val="32"/>
    </w:rPr>
  </w:style>
  <w:style w:type="character" w:customStyle="1" w:styleId="CoverTitlewhiteChar0">
    <w:name w:val="Cover Title white Char"/>
    <w:basedOn w:val="DefaultParagraphFont"/>
    <w:link w:val="CoverTitlewhite0"/>
    <w:uiPriority w:val="73"/>
    <w:semiHidden/>
    <w:rsid w:val="00D74638"/>
    <w:rPr>
      <w:rFonts w:eastAsiaTheme="majorEastAsia" w:cstheme="majorBidi"/>
      <w:b/>
      <w:color w:val="FFFFFF" w:themeColor="background1"/>
      <w:sz w:val="78"/>
      <w:szCs w:val="32"/>
    </w:rPr>
  </w:style>
  <w:style w:type="character" w:customStyle="1" w:styleId="CoverSubtitleswhiteChar0">
    <w:name w:val="Cover Subtitles white Char"/>
    <w:basedOn w:val="DefaultParagraphFont"/>
    <w:link w:val="CoverSubtitleswhite0"/>
    <w:uiPriority w:val="71"/>
    <w:semiHidden/>
    <w:rsid w:val="008E0863"/>
    <w:rPr>
      <w:rFonts w:eastAsiaTheme="majorEastAsia" w:cstheme="majorBidi"/>
      <w:color w:val="FFFFFF" w:themeColor="background1"/>
      <w:sz w:val="32"/>
      <w:szCs w:val="32"/>
    </w:rPr>
  </w:style>
  <w:style w:type="character" w:customStyle="1" w:styleId="CoverTitleblueChar">
    <w:name w:val="+Cover Title blue Char"/>
    <w:basedOn w:val="DefaultParagraphFont"/>
    <w:link w:val="CoverTitleblue"/>
    <w:uiPriority w:val="99"/>
    <w:rsid w:val="00E17EC7"/>
    <w:rPr>
      <w:rFonts w:eastAsiaTheme="majorEastAsia" w:cstheme="majorBidi"/>
      <w:b/>
      <w:color w:val="0A1F24" w:themeColor="text1"/>
      <w:sz w:val="78"/>
    </w:rPr>
  </w:style>
  <w:style w:type="character" w:customStyle="1" w:styleId="CoverSubtitleblueChar">
    <w:name w:val="+Cover Subtitle blue Char"/>
    <w:basedOn w:val="DefaultParagraphFont"/>
    <w:link w:val="CoverSubtitleblue"/>
    <w:uiPriority w:val="99"/>
    <w:rsid w:val="00E17EC7"/>
    <w:rPr>
      <w:rFonts w:eastAsiaTheme="majorEastAsia" w:cstheme="majorBidi"/>
      <w:color w:val="0A1F24" w:themeColor="text1"/>
      <w:sz w:val="32"/>
    </w:rPr>
  </w:style>
  <w:style w:type="paragraph" w:customStyle="1" w:styleId="577F0DC6CC9C421888A02B7D1C2F0887">
    <w:name w:val="577F0DC6CC9C421888A02B7D1C2F0887"/>
    <w:uiPriority w:val="99"/>
    <w:semiHidden/>
    <w:locked/>
    <w:rsid w:val="00AA6F3D"/>
    <w:pPr>
      <w:spacing w:after="160" w:line="259" w:lineRule="auto"/>
    </w:pPr>
    <w:rPr>
      <w:rFonts w:eastAsiaTheme="minorEastAsia"/>
    </w:rPr>
  </w:style>
  <w:style w:type="paragraph" w:customStyle="1" w:styleId="CoverTitlewhite1">
    <w:name w:val="+Cover Title white"/>
    <w:basedOn w:val="LeftParagraph"/>
    <w:link w:val="CoverTitlewhiteChar1"/>
    <w:uiPriority w:val="99"/>
    <w:rsid w:val="007253A8"/>
    <w:rPr>
      <w:b/>
      <w:color w:val="FFFFFF" w:themeColor="background1"/>
      <w:sz w:val="78"/>
      <w:szCs w:val="32"/>
    </w:rPr>
  </w:style>
  <w:style w:type="paragraph" w:customStyle="1" w:styleId="CoverSubtitleswhite1">
    <w:name w:val="+Cover Subtitles white"/>
    <w:basedOn w:val="LeftParagraph"/>
    <w:link w:val="CoverSubtitleswhiteChar1"/>
    <w:uiPriority w:val="99"/>
    <w:rsid w:val="007253A8"/>
    <w:rPr>
      <w:color w:val="FFFFFF" w:themeColor="background1"/>
      <w:sz w:val="32"/>
      <w:szCs w:val="32"/>
    </w:rPr>
  </w:style>
  <w:style w:type="character" w:customStyle="1" w:styleId="CoverTitlewhiteChar1">
    <w:name w:val="+Cover Title white Char"/>
    <w:basedOn w:val="DefaultParagraphFont"/>
    <w:link w:val="CoverTitlewhite1"/>
    <w:uiPriority w:val="99"/>
    <w:rsid w:val="00392DC6"/>
    <w:rPr>
      <w:rFonts w:eastAsiaTheme="majorEastAsia" w:cstheme="majorBidi"/>
      <w:b/>
      <w:color w:val="FFFFFF" w:themeColor="background1"/>
      <w:sz w:val="78"/>
      <w:szCs w:val="32"/>
    </w:rPr>
  </w:style>
  <w:style w:type="character" w:customStyle="1" w:styleId="CoverSubtitleswhiteChar1">
    <w:name w:val="+Cover Subtitles white Char"/>
    <w:basedOn w:val="DefaultParagraphFont"/>
    <w:link w:val="CoverSubtitleswhite1"/>
    <w:uiPriority w:val="99"/>
    <w:rsid w:val="00392DC6"/>
    <w:rPr>
      <w:rFonts w:eastAsiaTheme="majorEastAsia" w:cstheme="majorBidi"/>
      <w:color w:val="FFFFFF" w:themeColor="background1"/>
      <w:sz w:val="32"/>
      <w:szCs w:val="32"/>
    </w:rPr>
  </w:style>
  <w:style w:type="paragraph" w:customStyle="1" w:styleId="RightParagraph">
    <w:name w:val="Right Paragraph"/>
    <w:basedOn w:val="LeftParagraph"/>
    <w:uiPriority w:val="5"/>
    <w:qFormat/>
    <w:rsid w:val="00D033AB"/>
    <w:pPr>
      <w:jc w:val="right"/>
    </w:pPr>
  </w:style>
  <w:style w:type="paragraph" w:customStyle="1" w:styleId="JustifiedParagraph">
    <w:name w:val="Justified Paragraph"/>
    <w:basedOn w:val="LeftParagraph"/>
    <w:uiPriority w:val="6"/>
    <w:qFormat/>
    <w:rsid w:val="00D033AB"/>
    <w:pPr>
      <w:jc w:val="both"/>
    </w:pPr>
  </w:style>
  <w:style w:type="paragraph" w:customStyle="1" w:styleId="CenteredParagraph">
    <w:name w:val="Centered Paragraph"/>
    <w:basedOn w:val="LeftParagraph"/>
    <w:uiPriority w:val="7"/>
    <w:qFormat/>
    <w:rsid w:val="00D033AB"/>
    <w:pPr>
      <w:jc w:val="center"/>
    </w:pPr>
  </w:style>
  <w:style w:type="paragraph" w:styleId="BalloonText">
    <w:name w:val="Balloon Text"/>
    <w:basedOn w:val="Normal"/>
    <w:link w:val="BalloonTextChar"/>
    <w:uiPriority w:val="99"/>
    <w:semiHidden/>
    <w:unhideWhenUsed/>
    <w:rsid w:val="0045161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618"/>
    <w:rPr>
      <w:rFonts w:ascii="Lucida Grande" w:hAnsi="Lucida Grande" w:cs="Lucida Grande"/>
      <w:sz w:val="18"/>
      <w:szCs w:val="18"/>
    </w:rPr>
  </w:style>
  <w:style w:type="table" w:customStyle="1" w:styleId="ICANNDefaultTable">
    <w:name w:val="ICANN Default Table"/>
    <w:basedOn w:val="ICANNTableLight"/>
    <w:uiPriority w:val="99"/>
    <w:rsid w:val="00EB159D"/>
    <w:tblPr/>
    <w:tblStylePr w:type="firstRow">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rPr>
        <w:b/>
        <w:bCs/>
      </w:rPr>
      <w:tblPr/>
      <w:tcPr>
        <w:tcBorders>
          <w:top w:val="double" w:sz="4" w:space="0" w:color="0A1F24" w:themeColor="text1"/>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E69EA"/>
    <w:tblPr>
      <w:tblStyleRowBandSize w:val="1"/>
      <w:tblStyleColBandSize w:val="1"/>
      <w:tblBorders>
        <w:top w:val="single" w:sz="4" w:space="0" w:color="91C3F0" w:themeColor="accent6" w:themeTint="66"/>
        <w:left w:val="single" w:sz="4" w:space="0" w:color="91C3F0" w:themeColor="accent6" w:themeTint="66"/>
        <w:bottom w:val="single" w:sz="4" w:space="0" w:color="91C3F0" w:themeColor="accent6" w:themeTint="66"/>
        <w:right w:val="single" w:sz="4" w:space="0" w:color="91C3F0" w:themeColor="accent6" w:themeTint="66"/>
        <w:insideH w:val="single" w:sz="4" w:space="0" w:color="91C3F0" w:themeColor="accent6" w:themeTint="66"/>
        <w:insideV w:val="single" w:sz="4" w:space="0" w:color="91C3F0" w:themeColor="accent6" w:themeTint="66"/>
      </w:tblBorders>
    </w:tblPr>
    <w:tblStylePr w:type="firstRow">
      <w:rPr>
        <w:b/>
        <w:bCs/>
      </w:rPr>
      <w:tblPr/>
      <w:tcPr>
        <w:tcBorders>
          <w:bottom w:val="single" w:sz="12" w:space="0" w:color="5AA5E9" w:themeColor="accent6" w:themeTint="99"/>
        </w:tcBorders>
      </w:tcPr>
    </w:tblStylePr>
    <w:tblStylePr w:type="lastRow">
      <w:rPr>
        <w:b/>
        <w:bCs/>
      </w:rPr>
      <w:tblPr/>
      <w:tcPr>
        <w:tcBorders>
          <w:top w:val="double" w:sz="2" w:space="0" w:color="5AA5E9" w:themeColor="accent6"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E69EA"/>
    <w:tblPr>
      <w:tblStyleRowBandSize w:val="1"/>
      <w:tblStyleColBandSize w:val="1"/>
      <w:tblBorders>
        <w:top w:val="single" w:sz="4" w:space="0" w:color="F0BFAD" w:themeColor="accent5" w:themeTint="66"/>
        <w:left w:val="single" w:sz="4" w:space="0" w:color="F0BFAD" w:themeColor="accent5" w:themeTint="66"/>
        <w:bottom w:val="single" w:sz="4" w:space="0" w:color="F0BFAD" w:themeColor="accent5" w:themeTint="66"/>
        <w:right w:val="single" w:sz="4" w:space="0" w:color="F0BFAD" w:themeColor="accent5" w:themeTint="66"/>
        <w:insideH w:val="single" w:sz="4" w:space="0" w:color="F0BFAD" w:themeColor="accent5" w:themeTint="66"/>
        <w:insideV w:val="single" w:sz="4" w:space="0" w:color="F0BFAD" w:themeColor="accent5" w:themeTint="66"/>
      </w:tblBorders>
    </w:tblPr>
    <w:tblStylePr w:type="firstRow">
      <w:rPr>
        <w:b/>
        <w:bCs/>
      </w:rPr>
      <w:tblPr/>
      <w:tcPr>
        <w:tcBorders>
          <w:bottom w:val="single" w:sz="12" w:space="0" w:color="E99F84" w:themeColor="accent5" w:themeTint="99"/>
        </w:tcBorders>
      </w:tcPr>
    </w:tblStylePr>
    <w:tblStylePr w:type="lastRow">
      <w:rPr>
        <w:b/>
        <w:bCs/>
      </w:rPr>
      <w:tblPr/>
      <w:tcPr>
        <w:tcBorders>
          <w:top w:val="double" w:sz="2" w:space="0" w:color="E99F84" w:themeColor="accent5" w:themeTint="99"/>
        </w:tcBorders>
      </w:tcPr>
    </w:tblStylePr>
    <w:tblStylePr w:type="firstCol">
      <w:rPr>
        <w:b/>
        <w:bCs/>
      </w:rPr>
    </w:tblStylePr>
    <w:tblStylePr w:type="lastCol">
      <w:rPr>
        <w:b/>
        <w:bCs/>
      </w:rPr>
    </w:tblStylePr>
  </w:style>
  <w:style w:type="table" w:customStyle="1" w:styleId="ICANNTableLight-Color6">
    <w:name w:val="ICANN Table Light - Color 6"/>
    <w:basedOn w:val="GridTable1Light-Accent6"/>
    <w:uiPriority w:val="99"/>
    <w:rsid w:val="00EE69EA"/>
    <w:tblPr/>
    <w:tblStylePr w:type="firstRow">
      <w:rPr>
        <w:b/>
        <w:bCs/>
      </w:rPr>
      <w:tblPr/>
      <w:tcPr>
        <w:tcBorders>
          <w:bottom w:val="single" w:sz="12" w:space="0" w:color="5AA5E9" w:themeColor="accent6" w:themeTint="99"/>
        </w:tcBorders>
      </w:tcPr>
    </w:tblStylePr>
    <w:tblStylePr w:type="lastRow">
      <w:rPr>
        <w:b/>
        <w:bCs/>
      </w:rPr>
      <w:tblPr/>
      <w:tcPr>
        <w:tcBorders>
          <w:top w:val="double" w:sz="2" w:space="0" w:color="5AA5E9" w:themeColor="accent6"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C91B0A"/>
    <w:pPr>
      <w:spacing w:before="100" w:beforeAutospacing="1" w:after="100" w:afterAutospacing="1"/>
    </w:pPr>
    <w:rPr>
      <w:rFonts w:ascii="Times New Roman" w:hAnsi="Times New Roman" w:cs="Times New Roman"/>
    </w:rPr>
  </w:style>
  <w:style w:type="paragraph" w:customStyle="1" w:styleId="Default">
    <w:name w:val="Default"/>
    <w:rsid w:val="00EC02E3"/>
    <w:pPr>
      <w:widowControl w:val="0"/>
      <w:autoSpaceDE w:val="0"/>
      <w:autoSpaceDN w:val="0"/>
      <w:adjustRightInd w:val="0"/>
    </w:pPr>
    <w:rPr>
      <w:rFonts w:ascii="Arial" w:eastAsiaTheme="minorEastAsia" w:hAnsi="Arial" w:cs="Arial"/>
      <w:color w:val="000000"/>
      <w:sz w:val="24"/>
      <w:szCs w:val="24"/>
    </w:rPr>
  </w:style>
  <w:style w:type="character" w:styleId="CommentReference">
    <w:name w:val="annotation reference"/>
    <w:basedOn w:val="DefaultParagraphFont"/>
    <w:uiPriority w:val="99"/>
    <w:semiHidden/>
    <w:unhideWhenUsed/>
    <w:rsid w:val="000F6D2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07819166">
      <w:bodyDiv w:val="1"/>
      <w:marLeft w:val="0"/>
      <w:marRight w:val="0"/>
      <w:marTop w:val="0"/>
      <w:marBottom w:val="0"/>
      <w:divBdr>
        <w:top w:val="none" w:sz="0" w:space="0" w:color="auto"/>
        <w:left w:val="none" w:sz="0" w:space="0" w:color="auto"/>
        <w:bottom w:val="none" w:sz="0" w:space="0" w:color="auto"/>
        <w:right w:val="none" w:sz="0" w:space="0" w:color="auto"/>
      </w:divBdr>
    </w:div>
    <w:div w:id="1884247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chael.song/Downloads/Word%20Template_Letter_NoCoverNoBack%20(3).dotx" TargetMode="External"/></Relationships>
</file>

<file path=word/theme/theme1.xml><?xml version="1.0" encoding="utf-8"?>
<a:theme xmlns:a="http://schemas.openxmlformats.org/drawingml/2006/main" name="ICANN theme">
  <a:themeElements>
    <a:clrScheme name="ICANN Template">
      <a:dk1>
        <a:srgbClr val="0A1F24"/>
      </a:dk1>
      <a:lt1>
        <a:sysClr val="window" lastClr="FFFFFF"/>
      </a:lt1>
      <a:dk2>
        <a:srgbClr val="1A87C9"/>
      </a:dk2>
      <a:lt2>
        <a:srgbClr val="EEECE1"/>
      </a:lt2>
      <a:accent1>
        <a:srgbClr val="1A87C9"/>
      </a:accent1>
      <a:accent2>
        <a:srgbClr val="0D436C"/>
      </a:accent2>
      <a:accent3>
        <a:srgbClr val="1B6F74"/>
      </a:accent3>
      <a:accent4>
        <a:srgbClr val="EA903A"/>
      </a:accent4>
      <a:accent5>
        <a:srgbClr val="DB6033"/>
      </a:accent5>
      <a:accent6>
        <a:srgbClr val="1768B1"/>
      </a:accent6>
      <a:hlink>
        <a:srgbClr val="1D98D3"/>
      </a:hlink>
      <a:folHlink>
        <a:srgbClr val="427BBD"/>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lumMod val="60000"/>
            <a:lumOff val="40000"/>
          </a:schemeClr>
        </a:solidFill>
        <a:ln>
          <a:noFill/>
        </a:ln>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effectLst/>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dirty="0" smtClean="0">
            <a:latin typeface="Source Sans Pro"/>
            <a:cs typeface="Source Sans Pro"/>
          </a:defRPr>
        </a:defPPr>
      </a:lstStyle>
    </a:txDef>
  </a:objectDefaults>
  <a:extraClrSchemeLst/>
  <a:extLst>
    <a:ext uri="{05A4C25C-085E-4340-85A3-A5531E510DB2}">
      <thm15:themeFamily xmlns:thm15="http://schemas.microsoft.com/office/thememl/2012/main" name="ICANN theme" id="{E0755AB6-9D9A-8C46-9075-04094C010820}" vid="{39D5AE88-56F4-B74E-B85F-971D409F19F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52A95F-EAEF-604B-837C-C5B26EE2B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Template_Letter_NoCoverNoBack (3).dotx</Template>
  <TotalTime>1</TotalTime>
  <Pages>3</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Insert title here (75 character maximum) Please use ICANN covers</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 here (75 character maximum) Please use ICANN covers</dc:title>
  <dc:subject>Insert subtitle here (75 characters maximum)</dc:subject>
  <dc:creator>Michael Song</dc:creator>
  <cp:keywords/>
  <dc:description/>
  <cp:lastModifiedBy>Corey Matthews</cp:lastModifiedBy>
  <cp:revision>2</cp:revision>
  <dcterms:created xsi:type="dcterms:W3CDTF">2026-09-11T22:01:00Z</dcterms:created>
  <dcterms:modified xsi:type="dcterms:W3CDTF">2026-09-11T22:01:00Z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8192</vt:i4>
  </property>
</Properties>
</file>